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2D60" w:rsidRPr="00E42D60" w:rsidRDefault="00E42D60" w:rsidP="00E42D60">
      <w:pPr>
        <w:suppressAutoHyphens/>
        <w:spacing w:after="0" w:line="240" w:lineRule="auto"/>
        <w:ind w:firstLine="5670"/>
        <w:jc w:val="center"/>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ПРИЛОЖЕНИЕ </w:t>
      </w:r>
    </w:p>
    <w:p w:rsidR="00E42D60" w:rsidRPr="00E42D60" w:rsidRDefault="00E42D60" w:rsidP="00E42D60">
      <w:pPr>
        <w:suppressAutoHyphens/>
        <w:spacing w:after="0" w:line="240" w:lineRule="auto"/>
        <w:ind w:firstLine="5670"/>
        <w:jc w:val="center"/>
        <w:rPr>
          <w:rFonts w:ascii="Times New Roman" w:eastAsia="Times New Roman" w:hAnsi="Times New Roman" w:cs="Times New Roman"/>
          <w:sz w:val="28"/>
          <w:szCs w:val="28"/>
          <w:lang w:eastAsia="ar-SA"/>
        </w:rPr>
      </w:pPr>
    </w:p>
    <w:p w:rsidR="00E42D60" w:rsidRPr="00E42D60" w:rsidRDefault="00E42D60" w:rsidP="00E42D60">
      <w:pPr>
        <w:suppressAutoHyphens/>
        <w:spacing w:after="0" w:line="240" w:lineRule="auto"/>
        <w:ind w:firstLine="5670"/>
        <w:jc w:val="center"/>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УТВЕРЖДЕН</w:t>
      </w:r>
    </w:p>
    <w:p w:rsidR="00E42D60" w:rsidRPr="00E42D60" w:rsidRDefault="00E42D60" w:rsidP="00E42D60">
      <w:pPr>
        <w:suppressAutoHyphens/>
        <w:spacing w:after="0" w:line="240" w:lineRule="auto"/>
        <w:ind w:firstLine="5670"/>
        <w:jc w:val="center"/>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постановлением администрации </w:t>
      </w:r>
    </w:p>
    <w:p w:rsidR="00E42D60" w:rsidRPr="00E42D60" w:rsidRDefault="00E42D60" w:rsidP="00E42D60">
      <w:pPr>
        <w:suppressAutoHyphens/>
        <w:spacing w:after="0" w:line="240" w:lineRule="auto"/>
        <w:ind w:firstLine="5670"/>
        <w:jc w:val="center"/>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муниципального образования</w:t>
      </w:r>
    </w:p>
    <w:p w:rsidR="00E42D60" w:rsidRPr="00E42D60" w:rsidRDefault="00E42D60" w:rsidP="00E42D60">
      <w:pPr>
        <w:suppressAutoHyphens/>
        <w:spacing w:after="0" w:line="240" w:lineRule="auto"/>
        <w:ind w:firstLine="5670"/>
        <w:jc w:val="center"/>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Динской район</w:t>
      </w:r>
    </w:p>
    <w:p w:rsidR="00E42D60" w:rsidRPr="00E42D60" w:rsidRDefault="00E42D60" w:rsidP="00E42D60">
      <w:pPr>
        <w:suppressAutoHyphens/>
        <w:spacing w:after="0" w:line="240" w:lineRule="auto"/>
        <w:ind w:firstLine="5670"/>
        <w:jc w:val="center"/>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От _________ № ____</w:t>
      </w:r>
    </w:p>
    <w:p w:rsidR="00E42D60" w:rsidRPr="00E42D60" w:rsidRDefault="00E42D60" w:rsidP="00E42D60">
      <w:pPr>
        <w:suppressAutoHyphens/>
        <w:spacing w:after="0" w:line="240" w:lineRule="auto"/>
        <w:jc w:val="center"/>
        <w:rPr>
          <w:rFonts w:ascii="Times New Roman" w:eastAsia="Times New Roman" w:hAnsi="Times New Roman" w:cs="Times New Roman"/>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АДМИНИСТРАТИВНЫЙ РЕГЛАМЕНТ</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администрации муниципального образования Динской район предоставления муниципальной услуги «Отнесение</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земельного участка к землям определенной категории»</w:t>
      </w:r>
    </w:p>
    <w:p w:rsidR="00E42D60" w:rsidRPr="00E42D60" w:rsidRDefault="00E42D60" w:rsidP="00E42D60">
      <w:pPr>
        <w:suppressAutoHyphens/>
        <w:spacing w:after="0" w:line="240" w:lineRule="auto"/>
        <w:jc w:val="center"/>
        <w:rPr>
          <w:rFonts w:ascii="Times New Roman" w:eastAsia="Times New Roman" w:hAnsi="Times New Roman" w:cs="Times New Roman"/>
          <w:b/>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b/>
          <w:sz w:val="28"/>
          <w:szCs w:val="28"/>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1. ОБЩИЕ ПОЛОЖЕНИЯ</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sz w:val="28"/>
          <w:szCs w:val="28"/>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bookmarkStart w:id="0" w:name="Par43"/>
      <w:bookmarkEnd w:id="0"/>
      <w:r w:rsidRPr="00E42D60">
        <w:rPr>
          <w:rFonts w:ascii="Times New Roman" w:eastAsia="Times New Roman" w:hAnsi="Times New Roman" w:cs="Times New Roman"/>
          <w:b/>
          <w:bCs/>
          <w:sz w:val="28"/>
          <w:szCs w:val="28"/>
          <w:lang w:eastAsia="ar-SA"/>
        </w:rPr>
        <w:t>1.1. Предмет регулирования регламента</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sz w:val="28"/>
          <w:szCs w:val="28"/>
          <w:lang w:eastAsia="ar-SA"/>
        </w:rPr>
      </w:pPr>
    </w:p>
    <w:p w:rsidR="00E42D60" w:rsidRPr="00E42D60" w:rsidRDefault="00E42D60" w:rsidP="00E42D60">
      <w:pPr>
        <w:suppressAutoHyphens/>
        <w:spacing w:after="0" w:line="240" w:lineRule="auto"/>
        <w:ind w:firstLine="709"/>
        <w:jc w:val="both"/>
        <w:rPr>
          <w:rFonts w:ascii="Times New Roman" w:eastAsia="Calibri" w:hAnsi="Times New Roman" w:cs="Times New Roman"/>
          <w:sz w:val="28"/>
          <w:szCs w:val="28"/>
          <w:vertAlign w:val="superscript"/>
          <w:lang w:eastAsia="ar-SA"/>
        </w:rPr>
      </w:pPr>
      <w:r w:rsidRPr="00E42D60">
        <w:rPr>
          <w:rFonts w:ascii="Times New Roman" w:eastAsia="Calibri" w:hAnsi="Times New Roman" w:cs="Times New Roman"/>
          <w:sz w:val="28"/>
          <w:szCs w:val="28"/>
          <w:lang w:eastAsia="ar-SA"/>
        </w:rPr>
        <w:t>Административный регламент администрации муниципального образования Динской район предоставления муниципальной услуги «Отнесение земельного участка к землям определенной категории»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Динской район муниципальной услуги «Отнесение земельного участка к землям определенной категории» (далее – Муниципальная услуга)</w:t>
      </w:r>
      <w:r w:rsidRPr="00E42D60">
        <w:rPr>
          <w:rFonts w:ascii="Times New Roman" w:eastAsia="Calibri" w:hAnsi="Times New Roman" w:cs="Times New Roman"/>
          <w:sz w:val="28"/>
          <w:szCs w:val="28"/>
          <w:vertAlign w:val="superscript"/>
          <w:lang w:eastAsia="ar-SA"/>
        </w:rPr>
        <w:t>.</w:t>
      </w:r>
    </w:p>
    <w:p w:rsidR="00E42D60" w:rsidRPr="00E42D60" w:rsidRDefault="00E42D60" w:rsidP="00E42D60">
      <w:pPr>
        <w:suppressAutoHyphens/>
        <w:spacing w:after="0" w:line="240" w:lineRule="auto"/>
        <w:ind w:firstLine="851"/>
        <w:jc w:val="both"/>
        <w:rPr>
          <w:rFonts w:ascii="Times New Roman" w:eastAsia="Times New Roman" w:hAnsi="Times New Roman" w:cs="Times New Roman"/>
          <w:sz w:val="28"/>
          <w:szCs w:val="28"/>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1.2. Круг заявителей</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Заявителями на получение Муниципальной услуги (далее - Заявители) являются правообладатели земельных участков: физические лица, индивидуальные предприниматели, юридические лица, либо их представители, наделенные соответствующими полномочиями.</w:t>
      </w:r>
    </w:p>
    <w:p w:rsidR="00E42D60" w:rsidRPr="00E42D60" w:rsidRDefault="00E42D60" w:rsidP="00E42D60">
      <w:pPr>
        <w:widowControl w:val="0"/>
        <w:suppressAutoHyphens/>
        <w:autoSpaceDE w:val="0"/>
        <w:spacing w:after="0" w:line="240" w:lineRule="auto"/>
        <w:ind w:firstLine="708"/>
        <w:jc w:val="both"/>
        <w:rPr>
          <w:rFonts w:ascii="Times New Roman" w:eastAsia="Times New Roman" w:hAnsi="Times New Roman" w:cs="Times New Roman"/>
          <w:sz w:val="28"/>
          <w:szCs w:val="28"/>
          <w:lang w:eastAsia="ar-SA"/>
        </w:rPr>
      </w:pPr>
    </w:p>
    <w:p w:rsidR="00E42D60" w:rsidRPr="00E42D60" w:rsidRDefault="00E42D60" w:rsidP="00E42D60">
      <w:pPr>
        <w:suppressAutoHyphens/>
        <w:autoSpaceDE w:val="0"/>
        <w:spacing w:after="0" w:line="240" w:lineRule="auto"/>
        <w:jc w:val="center"/>
        <w:rPr>
          <w:rFonts w:ascii="Times New Roman" w:eastAsia="Calibri" w:hAnsi="Times New Roman" w:cs="Times New Roman"/>
          <w:b/>
          <w:sz w:val="28"/>
          <w:szCs w:val="28"/>
          <w:lang w:eastAsia="ar-SA"/>
        </w:rPr>
      </w:pPr>
      <w:r w:rsidRPr="00E42D60">
        <w:rPr>
          <w:rFonts w:ascii="Times New Roman" w:eastAsia="Calibri" w:hAnsi="Times New Roman" w:cs="Times New Roman"/>
          <w:b/>
          <w:sz w:val="28"/>
          <w:szCs w:val="28"/>
          <w:lang w:eastAsia="ar-SA"/>
        </w:rPr>
        <w:t xml:space="preserve">1.3. Требования к порядку информирования </w:t>
      </w:r>
    </w:p>
    <w:p w:rsidR="00E42D60" w:rsidRPr="00E42D60" w:rsidRDefault="00E42D60" w:rsidP="00E42D60">
      <w:pPr>
        <w:suppressAutoHyphens/>
        <w:autoSpaceDE w:val="0"/>
        <w:spacing w:after="0" w:line="240" w:lineRule="auto"/>
        <w:jc w:val="center"/>
        <w:rPr>
          <w:rFonts w:ascii="Times New Roman" w:eastAsia="Calibri" w:hAnsi="Times New Roman" w:cs="Times New Roman"/>
          <w:b/>
          <w:sz w:val="28"/>
          <w:szCs w:val="28"/>
          <w:lang w:eastAsia="ar-SA"/>
        </w:rPr>
      </w:pPr>
      <w:r w:rsidRPr="00E42D60">
        <w:rPr>
          <w:rFonts w:ascii="Times New Roman" w:eastAsia="Calibri" w:hAnsi="Times New Roman" w:cs="Times New Roman"/>
          <w:b/>
          <w:sz w:val="28"/>
          <w:szCs w:val="28"/>
          <w:lang w:eastAsia="ar-SA"/>
        </w:rPr>
        <w:t xml:space="preserve">о </w:t>
      </w:r>
      <w:r w:rsidRPr="00E42D60">
        <w:rPr>
          <w:rFonts w:ascii="Times New Roman" w:eastAsia="Times New Roman" w:hAnsi="Times New Roman" w:cs="Times New Roman"/>
          <w:b/>
          <w:sz w:val="28"/>
          <w:szCs w:val="28"/>
          <w:lang w:eastAsia="ar-SA"/>
        </w:rPr>
        <w:t>предоставлении Муниципальной услуги</w:t>
      </w:r>
    </w:p>
    <w:p w:rsidR="00E42D60" w:rsidRPr="00E42D60" w:rsidRDefault="00E42D60" w:rsidP="00E42D60">
      <w:pPr>
        <w:suppressAutoHyphens/>
        <w:spacing w:after="0" w:line="240" w:lineRule="auto"/>
        <w:jc w:val="both"/>
        <w:rPr>
          <w:rFonts w:ascii="Times New Roman" w:eastAsia="Times New Roman" w:hAnsi="Times New Roman" w:cs="Times New Roman"/>
          <w:sz w:val="28"/>
          <w:szCs w:val="28"/>
          <w:lang w:eastAsia="ar-SA"/>
        </w:rPr>
      </w:pP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1.3.1. Информирование о предоставлении Муниципальной услуги осуществляется:</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1.3.1.1. В администрации муниципального образования Динской район (далее - Администрация):</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в устной форме при личном обращении;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с использованием телефонной связи;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lastRenderedPageBreak/>
        <w:t>в форме электронного документа посредством направления на адрес электронной почты;</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по письменным обращениям. </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1.3.1.2.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w:t>
      </w:r>
      <w:proofErr w:type="spellStart"/>
      <w:r w:rsidRPr="00E42D60">
        <w:rPr>
          <w:rFonts w:ascii="Times New Roman" w:eastAsia="Times New Roman" w:hAnsi="Times New Roman" w:cs="Times New Roman"/>
          <w:sz w:val="28"/>
          <w:szCs w:val="28"/>
          <w:lang w:eastAsia="ar-SA"/>
        </w:rPr>
        <w:t>Динском</w:t>
      </w:r>
      <w:proofErr w:type="spellEnd"/>
      <w:r w:rsidRPr="00E42D60">
        <w:rPr>
          <w:rFonts w:ascii="Times New Roman" w:eastAsia="Times New Roman" w:hAnsi="Times New Roman" w:cs="Times New Roman"/>
          <w:sz w:val="28"/>
          <w:szCs w:val="28"/>
          <w:lang w:eastAsia="ar-SA"/>
        </w:rPr>
        <w:t xml:space="preserve"> районе и многофункциональных центрах предоставления государственных и муниципальных услуг Краснодарского края (далее – филиал МФЦ):  </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при личном обращении;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посредством интернет-сайта - http://www.e-mfc.ru.</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1.3.1.3. Посредством размещения информации на официальном сайте муниципального образования Динской район, адрес официального сайта: http://www.dinskoi-raion.ru.</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1.3.1.4. Посредством размещения информации на Едином портале государственных и муниципальных услуг (функций) (далее – Единый портал) и (или) Региональном портале государственных и муниципальных услуг (функций) Краснодарского края (далее - Региональный портал) информационно-коммуникационной сети «Интернет».</w:t>
      </w:r>
    </w:p>
    <w:p w:rsidR="00E42D60" w:rsidRPr="00E42D60" w:rsidRDefault="00E42D60" w:rsidP="00E42D60">
      <w:pPr>
        <w:suppressAutoHyphens/>
        <w:spacing w:after="0" w:line="240" w:lineRule="auto"/>
        <w:ind w:firstLine="720"/>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ar-SA"/>
        </w:rPr>
        <w:t xml:space="preserve">1.3.1.5. </w:t>
      </w:r>
      <w:r w:rsidRPr="00E42D60">
        <w:rPr>
          <w:rFonts w:ascii="Times New Roman" w:eastAsia="Times New Roman" w:hAnsi="Times New Roman" w:cs="Times New Roman"/>
          <w:sz w:val="28"/>
          <w:szCs w:val="28"/>
          <w:lang w:eastAsia="ru-RU"/>
        </w:rPr>
        <w:t>Посредством размещения информационных стендов в многофункциональных центрах предоставления государственных и муниципальных услуг Краснодарского края (далее – МФЦ) и Администрации.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1.3.2.Информационные стенды, размещенные в МФЦ и Администрации, должны содержать:</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режим работы, адреса Администрации и МФЦ;</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адрес официального сайта муниципального образования Динской район, адрес электронной почты Администрации; почтовые адреса, телефоны, фамилии руководителей МФЦ и Администрации;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порядок получения консультаций о предоставлении Муниципальной услуги;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порядок и сроки предоставления Муниципальной услуги;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образцы заявлений о предоставлении Муниципальной услуги и образцы заполнения таких заявлений;</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перечень документов, необходимых для предоставления Муниципальной услуги;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основания для отказа в приеме документов о предоставлении Муниципальной услуги;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основания для отказа в предоставлении Муниципальной услуги;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досудебный (внесудебный) порядок обжалования решений и действий (бездействия) Администрации, а также должностных лиц и муниципальных служащих;</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иную информацию, необходимую для получения Муниципальной услуги.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Такая же информация размещается на официальном сайте муниципального образования Динской район и на сайте МФЦ.</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lastRenderedPageBreak/>
        <w:t>1.3.3. Консультирование по вопросам предоставления Муниципальной услуги осуществляется бесплатно.</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Специалист, осуществляющий консультирование (посредством телефонной связи или лично) по вопросам предоставления Муниципальной услуги, должен корректно и внимательно относиться к Заявителям.</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Если специалист не может ответить на вопрос самостоятельно либо подготовка ответа требует продолжительного времени, он предлагает Заявителю обратиться письменно либо назначает другое удобное для заинтересованного лица время для получения информации.</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Рекомендуемое время для телефонного разговора - не более 10 минут, личного устного информирования - не более 20 минут.</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 </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Индивидуальное письменное информирование (по почте) осуществляется путем направления письма на почтовый адрес Заявителя и должно содержать четкие ответы на поставленные вопросы.</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1.3.4. Справочная информация о местонахождении, графике работы, справочных телефонах (в том числе номер телефона - автоинформатора), адресе официального сайта, электронной почты и (или) формы обратной связи Администрации и организаций, обращение в которые необходимо для получения муниципальной услуги размещается на официальном сайте муниципального образования Динской район, в федеральном реестре, в региональном реестре, на Едином портале государственных и муниципальных услуг (функций) и на Портале государственных и муниципальных услуг (функций) Краснодарского края.</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Информация о местонахождении и графике работы, справочных телефонах, официальных сайтах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p>
    <w:p w:rsidR="00466233" w:rsidRPr="00E42D60" w:rsidRDefault="00466233"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2. СТАНДАРТ ПРЕДОСТАВЛЕНИЯ МУНИЦИПАЛЬНОЙ УСЛУГИ</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sz w:val="28"/>
          <w:szCs w:val="28"/>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bookmarkStart w:id="1" w:name="Par146"/>
      <w:bookmarkEnd w:id="1"/>
      <w:r w:rsidRPr="00E42D60">
        <w:rPr>
          <w:rFonts w:ascii="Times New Roman" w:eastAsia="Times New Roman" w:hAnsi="Times New Roman" w:cs="Times New Roman"/>
          <w:b/>
          <w:bCs/>
          <w:sz w:val="28"/>
          <w:szCs w:val="28"/>
          <w:lang w:eastAsia="ar-SA"/>
        </w:rPr>
        <w:t>2.1. Наименование Муниципальной услуги</w:t>
      </w:r>
    </w:p>
    <w:p w:rsidR="00E42D60" w:rsidRPr="00E42D60" w:rsidRDefault="00E42D60" w:rsidP="00E42D60">
      <w:pPr>
        <w:suppressAutoHyphens/>
        <w:spacing w:after="0" w:line="240" w:lineRule="auto"/>
        <w:jc w:val="center"/>
        <w:rPr>
          <w:rFonts w:ascii="Times New Roman" w:eastAsia="Times New Roman" w:hAnsi="Times New Roman" w:cs="Times New Roman"/>
          <w:sz w:val="28"/>
          <w:szCs w:val="28"/>
          <w:lang w:eastAsia="ar-SA"/>
        </w:rPr>
      </w:pP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Наименование Муниципальной услуги – «Отнесение земельного участка к землям определенной категории».</w:t>
      </w:r>
    </w:p>
    <w:p w:rsidR="00E42D60" w:rsidRPr="00E42D60" w:rsidRDefault="00E42D60" w:rsidP="00E42D60">
      <w:pPr>
        <w:suppressAutoHyphens/>
        <w:spacing w:after="0" w:line="240" w:lineRule="auto"/>
        <w:ind w:firstLine="851"/>
        <w:jc w:val="both"/>
        <w:rPr>
          <w:rFonts w:ascii="Times New Roman" w:eastAsia="Times New Roman" w:hAnsi="Times New Roman" w:cs="Times New Roman"/>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lastRenderedPageBreak/>
        <w:t xml:space="preserve">2.2. Наименование органа, предоставляющего </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Муниципальную услугу</w:t>
      </w:r>
    </w:p>
    <w:p w:rsidR="00E42D60" w:rsidRPr="001670B2"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p>
    <w:p w:rsidR="00E42D60" w:rsidRPr="00E42D60" w:rsidRDefault="00E42D60" w:rsidP="00E42D60">
      <w:pPr>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2.2.1. Предоставление Муниципальной услуги осуществляется Администрацией. Администрация предоставляет Муниципальную услугу через управление имущественных отношений администрации муниципального образования Динской район (далее - Уполномоченный орган).</w:t>
      </w:r>
    </w:p>
    <w:p w:rsidR="00E42D60" w:rsidRPr="00E42D60" w:rsidRDefault="00E42D60" w:rsidP="00E42D60">
      <w:pPr>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2.2.2. В предоставлении Муниципальной услуги участвуют МФЦ.</w:t>
      </w:r>
    </w:p>
    <w:p w:rsidR="00E42D60" w:rsidRPr="00E42D60" w:rsidRDefault="00E42D60" w:rsidP="00E42D60">
      <w:pPr>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Перечень МФЦ предоставления государственных и муниципальных услуг Краснодарского края размещен на сайте Единого портала многофункциональных центров предоставления государственных и муниципальных услуг Краснодарского края – www.е-mfc.ru.</w:t>
      </w:r>
    </w:p>
    <w:p w:rsidR="00E42D60" w:rsidRPr="00E42D60" w:rsidRDefault="00E42D60" w:rsidP="00E42D60">
      <w:pPr>
        <w:suppressAutoHyphens/>
        <w:autoSpaceDE w:val="0"/>
        <w:spacing w:after="0" w:line="240" w:lineRule="auto"/>
        <w:ind w:firstLine="720"/>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2.2.3. В процессе предоставления Муниципальной услуги Уполномоченный орган взаимодействует с: </w:t>
      </w:r>
    </w:p>
    <w:p w:rsidR="00E42D60" w:rsidRPr="00E42D60" w:rsidRDefault="00E42D60" w:rsidP="00E42D60">
      <w:pPr>
        <w:spacing w:after="0" w:line="0" w:lineRule="atLeast"/>
        <w:ind w:firstLine="709"/>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Филиалом ФГБУ «Федеральная кадастровая палата Федеральной службы государственной регистрации, кадастра и картографии» по Краснодарскому краю;</w:t>
      </w:r>
    </w:p>
    <w:p w:rsidR="00E42D60" w:rsidRPr="00E42D60" w:rsidRDefault="00E42D60" w:rsidP="00E42D60">
      <w:pPr>
        <w:spacing w:after="0" w:line="0" w:lineRule="atLeast"/>
        <w:ind w:firstLine="709"/>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Динским отделом Управления Федеральной службы государственной регистрации, кадастра и картографии по Краснодарскому краю;</w:t>
      </w:r>
    </w:p>
    <w:p w:rsidR="00E42D60" w:rsidRDefault="00E42D60" w:rsidP="00E42D60">
      <w:pPr>
        <w:spacing w:after="0" w:line="0" w:lineRule="atLeast"/>
        <w:ind w:firstLine="709"/>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Межрайонной инспекцией ФНС Рос</w:t>
      </w:r>
      <w:r w:rsidR="001670B2">
        <w:rPr>
          <w:rFonts w:ascii="Times New Roman" w:eastAsia="Times New Roman" w:hAnsi="Times New Roman" w:cs="Times New Roman"/>
          <w:sz w:val="28"/>
          <w:szCs w:val="28"/>
          <w:lang w:eastAsia="ru-RU"/>
        </w:rPr>
        <w:t>сии № 14 по Краснодарскому краю</w:t>
      </w:r>
      <w:r w:rsidR="00AE175A">
        <w:rPr>
          <w:rFonts w:ascii="Times New Roman" w:eastAsia="Times New Roman" w:hAnsi="Times New Roman" w:cs="Times New Roman"/>
          <w:sz w:val="28"/>
          <w:szCs w:val="28"/>
          <w:lang w:eastAsia="ru-RU"/>
        </w:rPr>
        <w:t>.</w:t>
      </w:r>
    </w:p>
    <w:p w:rsidR="00E42D60" w:rsidRPr="00E42D60" w:rsidRDefault="00E42D60" w:rsidP="00E42D6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ru-RU"/>
        </w:rPr>
        <w:t xml:space="preserve">2.2.4. В соответствии с пунктом 3 части 1 статьи 7 Федерального закона </w:t>
      </w:r>
      <w:r w:rsidRPr="00E42D60">
        <w:rPr>
          <w:rFonts w:ascii="Times New Roman" w:eastAsia="Times New Roman" w:hAnsi="Times New Roman" w:cs="Times New Roman"/>
          <w:sz w:val="28"/>
          <w:szCs w:val="28"/>
          <w:lang w:eastAsia="ru-RU"/>
        </w:rPr>
        <w:br/>
        <w:t xml:space="preserve">от 27 июля 2010 года № 210-ФЗ «Об организации предоставления государственных и муниципальных услуг» (далее – Федеральный закон </w:t>
      </w:r>
      <w:r w:rsidRPr="00E42D60">
        <w:rPr>
          <w:rFonts w:ascii="Times New Roman" w:eastAsia="Times New Roman" w:hAnsi="Times New Roman" w:cs="Times New Roman"/>
          <w:sz w:val="28"/>
          <w:szCs w:val="28"/>
          <w:lang w:eastAsia="ru-RU"/>
        </w:rPr>
        <w:br/>
        <w:t>№ 210-ФЗ)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Динской район</w:t>
      </w:r>
      <w:r w:rsidRPr="00E42D60">
        <w:rPr>
          <w:rFonts w:ascii="Times New Roman" w:eastAsia="Times New Roman" w:hAnsi="Times New Roman" w:cs="Times New Roman"/>
          <w:sz w:val="24"/>
          <w:szCs w:val="24"/>
          <w:lang w:eastAsia="ar-SA"/>
        </w:rPr>
        <w:t xml:space="preserve"> </w:t>
      </w:r>
      <w:r w:rsidRPr="00E42D60">
        <w:rPr>
          <w:rFonts w:ascii="Times New Roman" w:eastAsia="Times New Roman" w:hAnsi="Times New Roman" w:cs="Times New Roman"/>
          <w:sz w:val="28"/>
          <w:szCs w:val="28"/>
          <w:lang w:eastAsia="ru-RU"/>
        </w:rPr>
        <w:t>от                              28 декабря 2011 года № 339-25/2.</w:t>
      </w:r>
    </w:p>
    <w:p w:rsidR="00E42D60" w:rsidRPr="00466233" w:rsidRDefault="00E42D60" w:rsidP="00E42D60">
      <w:pPr>
        <w:widowControl w:val="0"/>
        <w:suppressAutoHyphens/>
        <w:autoSpaceDE w:val="0"/>
        <w:spacing w:after="0" w:line="240" w:lineRule="auto"/>
        <w:jc w:val="center"/>
        <w:rPr>
          <w:rFonts w:ascii="Times New Roman" w:eastAsia="Times New Roman" w:hAnsi="Times New Roman" w:cs="Times New Roman"/>
          <w:b/>
          <w:bCs/>
          <w:sz w:val="16"/>
          <w:szCs w:val="16"/>
          <w:lang w:eastAsia="ar-SA"/>
        </w:rPr>
      </w:pPr>
      <w:bookmarkStart w:id="2" w:name="Par159"/>
      <w:bookmarkEnd w:id="2"/>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 xml:space="preserve">2.3. Описание результата предоставления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Муниципальной услуги</w:t>
      </w:r>
    </w:p>
    <w:p w:rsidR="00E42D60" w:rsidRPr="00466233" w:rsidRDefault="00E42D60" w:rsidP="00E42D60">
      <w:pPr>
        <w:suppressAutoHyphens/>
        <w:spacing w:after="0" w:line="240" w:lineRule="auto"/>
        <w:ind w:firstLine="851"/>
        <w:jc w:val="both"/>
        <w:rPr>
          <w:rFonts w:ascii="Times New Roman" w:eastAsia="Times New Roman" w:hAnsi="Times New Roman" w:cs="Times New Roman"/>
          <w:sz w:val="16"/>
          <w:szCs w:val="16"/>
          <w:lang w:eastAsia="ar-SA"/>
        </w:rPr>
      </w:pP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Результатом предоставления Муниципальной услуги является:</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1) </w:t>
      </w:r>
      <w:r w:rsidR="00175914">
        <w:rPr>
          <w:rFonts w:ascii="Times New Roman" w:eastAsia="Times New Roman" w:hAnsi="Times New Roman" w:cs="Times New Roman"/>
          <w:sz w:val="28"/>
          <w:szCs w:val="28"/>
          <w:lang w:eastAsia="ar-SA"/>
        </w:rPr>
        <w:t xml:space="preserve">Акт </w:t>
      </w:r>
      <w:r w:rsidRPr="00E42D60">
        <w:rPr>
          <w:rFonts w:ascii="Times New Roman" w:eastAsia="Times New Roman" w:hAnsi="Times New Roman" w:cs="Times New Roman"/>
          <w:sz w:val="28"/>
          <w:szCs w:val="28"/>
          <w:lang w:eastAsia="ar-SA"/>
        </w:rPr>
        <w:t>об отнесении земельного участка к землям определенной категории</w:t>
      </w:r>
      <w:r w:rsidR="00175914">
        <w:rPr>
          <w:rFonts w:ascii="Times New Roman" w:eastAsia="Times New Roman" w:hAnsi="Times New Roman" w:cs="Times New Roman"/>
          <w:sz w:val="28"/>
          <w:szCs w:val="28"/>
          <w:lang w:eastAsia="ar-SA"/>
        </w:rPr>
        <w:t xml:space="preserve"> (далее – постановление об отнесении)</w:t>
      </w:r>
      <w:r w:rsidRPr="00E42D60">
        <w:rPr>
          <w:rFonts w:ascii="Times New Roman" w:eastAsia="Times New Roman" w:hAnsi="Times New Roman" w:cs="Times New Roman"/>
          <w:sz w:val="28"/>
          <w:szCs w:val="28"/>
          <w:lang w:eastAsia="ar-SA"/>
        </w:rPr>
        <w:t>;</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2) </w:t>
      </w:r>
      <w:r w:rsidR="00175914">
        <w:rPr>
          <w:rFonts w:ascii="Times New Roman" w:eastAsia="Times New Roman" w:hAnsi="Times New Roman" w:cs="Times New Roman"/>
          <w:sz w:val="28"/>
          <w:szCs w:val="28"/>
          <w:lang w:eastAsia="ar-SA"/>
        </w:rPr>
        <w:t xml:space="preserve">Акт </w:t>
      </w:r>
      <w:r w:rsidRPr="00E42D60">
        <w:rPr>
          <w:rFonts w:ascii="Times New Roman" w:eastAsia="Times New Roman" w:hAnsi="Times New Roman" w:cs="Times New Roman"/>
          <w:sz w:val="28"/>
          <w:szCs w:val="28"/>
          <w:lang w:eastAsia="ar-SA"/>
        </w:rPr>
        <w:t>об отказе в предоставлении Муниципальной услуги</w:t>
      </w:r>
      <w:r w:rsidR="00175914">
        <w:rPr>
          <w:rFonts w:ascii="Times New Roman" w:eastAsia="Times New Roman" w:hAnsi="Times New Roman" w:cs="Times New Roman"/>
          <w:sz w:val="28"/>
          <w:szCs w:val="28"/>
          <w:lang w:eastAsia="ar-SA"/>
        </w:rPr>
        <w:t xml:space="preserve"> (далее – постановление об отказе в отнесении)</w:t>
      </w:r>
      <w:r w:rsidRPr="00E42D60">
        <w:rPr>
          <w:rFonts w:ascii="Times New Roman" w:eastAsia="Times New Roman" w:hAnsi="Times New Roman" w:cs="Times New Roman"/>
          <w:sz w:val="28"/>
          <w:szCs w:val="28"/>
          <w:lang w:eastAsia="ar-SA"/>
        </w:rPr>
        <w:t>.</w:t>
      </w:r>
    </w:p>
    <w:p w:rsidR="00E42D60" w:rsidRPr="00E42D60" w:rsidRDefault="00E42D60" w:rsidP="00E42D60">
      <w:pPr>
        <w:tabs>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должностными лицами </w:t>
      </w:r>
      <w:r w:rsidRPr="00E42D60">
        <w:rPr>
          <w:rFonts w:ascii="Times New Roman" w:eastAsia="Times New Roman" w:hAnsi="Times New Roman" w:cs="Times New Roman"/>
          <w:sz w:val="28"/>
          <w:szCs w:val="28"/>
          <w:lang w:eastAsia="ar-SA"/>
        </w:rPr>
        <w:lastRenderedPageBreak/>
        <w:t>Администрации, уполномоченными на принятие решения о предоставлении Муниципальной услуги.</w:t>
      </w:r>
    </w:p>
    <w:p w:rsidR="00E42D60" w:rsidRPr="00E42D60" w:rsidRDefault="00E42D60" w:rsidP="00E42D60">
      <w:pPr>
        <w:tabs>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 подведомственную ему организацию, уполномоченные на принятие решения о предоставлении Муниципальной услуги.</w:t>
      </w:r>
    </w:p>
    <w:p w:rsidR="00210941" w:rsidRPr="00466233" w:rsidRDefault="00210941" w:rsidP="00E42D60">
      <w:pPr>
        <w:tabs>
          <w:tab w:val="left" w:pos="1260"/>
          <w:tab w:val="left" w:pos="1440"/>
        </w:tabs>
        <w:suppressAutoHyphens/>
        <w:spacing w:after="0" w:line="240" w:lineRule="auto"/>
        <w:ind w:firstLine="709"/>
        <w:jc w:val="both"/>
        <w:rPr>
          <w:rFonts w:ascii="Times New Roman" w:eastAsia="Times New Roman" w:hAnsi="Times New Roman" w:cs="Times New Roman"/>
          <w:sz w:val="16"/>
          <w:szCs w:val="16"/>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2.4. Срок предоставления Муниципальной услуги, в том числе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с учетом необходимости обращения в организации, участвующие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E42D60" w:rsidRPr="00466233" w:rsidRDefault="00E42D60" w:rsidP="00E42D60">
      <w:pPr>
        <w:widowControl w:val="0"/>
        <w:suppressAutoHyphens/>
        <w:autoSpaceDE w:val="0"/>
        <w:spacing w:after="0" w:line="240" w:lineRule="auto"/>
        <w:ind w:firstLine="726"/>
        <w:jc w:val="center"/>
        <w:rPr>
          <w:rFonts w:ascii="Times New Roman" w:eastAsia="Times New Roman" w:hAnsi="Times New Roman" w:cs="Times New Roman"/>
          <w:sz w:val="16"/>
          <w:szCs w:val="16"/>
          <w:lang w:eastAsia="ar-SA"/>
        </w:rPr>
      </w:pPr>
    </w:p>
    <w:p w:rsidR="00175914" w:rsidRPr="00175914" w:rsidRDefault="00175914" w:rsidP="00175914">
      <w:pPr>
        <w:tabs>
          <w:tab w:val="left" w:pos="14570"/>
        </w:tabs>
        <w:spacing w:after="0" w:line="240" w:lineRule="auto"/>
        <w:ind w:firstLine="709"/>
        <w:jc w:val="both"/>
        <w:rPr>
          <w:rFonts w:ascii="Times New Roman" w:eastAsia="Times New Roman" w:hAnsi="Times New Roman" w:cs="Times New Roman"/>
          <w:sz w:val="28"/>
          <w:szCs w:val="28"/>
          <w:highlight w:val="cyan"/>
          <w:lang w:eastAsia="ru-RU"/>
        </w:rPr>
      </w:pPr>
      <w:r w:rsidRPr="00175914">
        <w:rPr>
          <w:rFonts w:ascii="Times New Roman" w:eastAsia="Times New Roman" w:hAnsi="Times New Roman" w:cs="Times New Roman"/>
          <w:sz w:val="28"/>
          <w:szCs w:val="28"/>
          <w:lang w:eastAsia="ru-RU"/>
        </w:rPr>
        <w:t xml:space="preserve">2.4.1. Срок предоставления Муниципальной услуги – 2 месяца со дня получения </w:t>
      </w:r>
      <w:r>
        <w:rPr>
          <w:rFonts w:ascii="Times New Roman" w:eastAsia="Times New Roman" w:hAnsi="Times New Roman" w:cs="Times New Roman"/>
          <w:sz w:val="28"/>
          <w:szCs w:val="28"/>
          <w:lang w:eastAsia="ru-RU"/>
        </w:rPr>
        <w:t>заявления</w:t>
      </w:r>
      <w:r w:rsidRPr="00175914">
        <w:rPr>
          <w:rFonts w:ascii="Times New Roman" w:eastAsia="Times New Roman" w:hAnsi="Times New Roman" w:cs="Times New Roman"/>
          <w:sz w:val="28"/>
          <w:szCs w:val="28"/>
          <w:lang w:eastAsia="ru-RU"/>
        </w:rPr>
        <w:t xml:space="preserve"> и прилагаемых к нему документов Уполномоченным органом.</w:t>
      </w:r>
    </w:p>
    <w:p w:rsidR="00175914" w:rsidRPr="00175914" w:rsidRDefault="00175914" w:rsidP="00175914">
      <w:pPr>
        <w:tabs>
          <w:tab w:val="left" w:pos="14570"/>
        </w:tabs>
        <w:spacing w:after="0" w:line="240" w:lineRule="auto"/>
        <w:ind w:firstLine="709"/>
        <w:jc w:val="both"/>
        <w:rPr>
          <w:rFonts w:ascii="Times New Roman" w:eastAsia="Times New Roman" w:hAnsi="Times New Roman" w:cs="Times New Roman"/>
          <w:sz w:val="28"/>
          <w:szCs w:val="28"/>
          <w:lang w:eastAsia="ru-RU"/>
        </w:rPr>
      </w:pPr>
      <w:r w:rsidRPr="00175914">
        <w:rPr>
          <w:rFonts w:ascii="Times New Roman" w:eastAsia="Times New Roman" w:hAnsi="Times New Roman" w:cs="Times New Roman"/>
          <w:sz w:val="28"/>
          <w:szCs w:val="28"/>
          <w:lang w:eastAsia="ru-RU"/>
        </w:rPr>
        <w:t>Постановление о</w:t>
      </w:r>
      <w:r>
        <w:rPr>
          <w:rFonts w:ascii="Times New Roman" w:eastAsia="Times New Roman" w:hAnsi="Times New Roman" w:cs="Times New Roman"/>
          <w:sz w:val="28"/>
          <w:szCs w:val="28"/>
          <w:lang w:eastAsia="ru-RU"/>
        </w:rPr>
        <w:t>б отнесении</w:t>
      </w:r>
      <w:r w:rsidRPr="00175914">
        <w:rPr>
          <w:rFonts w:ascii="Times New Roman" w:eastAsia="Times New Roman" w:hAnsi="Times New Roman" w:cs="Times New Roman"/>
          <w:sz w:val="28"/>
          <w:szCs w:val="28"/>
          <w:lang w:eastAsia="ru-RU"/>
        </w:rPr>
        <w:t xml:space="preserve"> либо постановление об отказе в </w:t>
      </w:r>
      <w:r>
        <w:rPr>
          <w:rFonts w:ascii="Times New Roman" w:eastAsia="Times New Roman" w:hAnsi="Times New Roman" w:cs="Times New Roman"/>
          <w:sz w:val="28"/>
          <w:szCs w:val="28"/>
          <w:lang w:eastAsia="ru-RU"/>
        </w:rPr>
        <w:t>отнесении</w:t>
      </w:r>
      <w:r w:rsidRPr="00175914">
        <w:rPr>
          <w:rFonts w:ascii="Times New Roman" w:eastAsia="Times New Roman" w:hAnsi="Times New Roman" w:cs="Times New Roman"/>
          <w:sz w:val="28"/>
          <w:szCs w:val="28"/>
          <w:lang w:eastAsia="ru-RU"/>
        </w:rPr>
        <w:t xml:space="preserve"> направляется Заявителю в течение 14 дней со дня принятия такого постановления.</w:t>
      </w:r>
    </w:p>
    <w:p w:rsidR="00175914" w:rsidRPr="00175914" w:rsidRDefault="00175914" w:rsidP="00175914">
      <w:pPr>
        <w:tabs>
          <w:tab w:val="left" w:pos="14570"/>
        </w:tabs>
        <w:spacing w:after="0" w:line="240" w:lineRule="auto"/>
        <w:ind w:firstLine="709"/>
        <w:jc w:val="both"/>
        <w:rPr>
          <w:rFonts w:ascii="Times New Roman" w:eastAsia="Times New Roman" w:hAnsi="Times New Roman" w:cs="Times New Roman"/>
          <w:sz w:val="28"/>
          <w:szCs w:val="28"/>
          <w:lang w:eastAsia="ru-RU"/>
        </w:rPr>
      </w:pPr>
      <w:r w:rsidRPr="00175914">
        <w:rPr>
          <w:rFonts w:ascii="Times New Roman" w:eastAsia="Times New Roman" w:hAnsi="Times New Roman" w:cs="Times New Roman"/>
          <w:sz w:val="28"/>
          <w:szCs w:val="28"/>
          <w:lang w:eastAsia="ru-RU"/>
        </w:rPr>
        <w:t>2.4.2. Срок приостановления предоставления Муниципальной услуги законодательством не предусмотрен.</w:t>
      </w:r>
    </w:p>
    <w:p w:rsidR="00E42D60" w:rsidRPr="00E42D60" w:rsidRDefault="00E42D60" w:rsidP="00E42D60">
      <w:pPr>
        <w:suppressAutoHyphens/>
        <w:spacing w:after="0" w:line="240" w:lineRule="auto"/>
        <w:jc w:val="center"/>
        <w:rPr>
          <w:rFonts w:ascii="Times New Roman" w:eastAsia="Times New Roman" w:hAnsi="Times New Roman" w:cs="Times New Roman"/>
          <w:sz w:val="28"/>
          <w:szCs w:val="28"/>
          <w:lang w:eastAsia="ar-SA"/>
        </w:rPr>
      </w:pPr>
    </w:p>
    <w:p w:rsidR="00E42D60" w:rsidRPr="00E42D60" w:rsidRDefault="00E42D60" w:rsidP="00E42D60">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2.5. Нормативные правовые акты, </w:t>
      </w:r>
    </w:p>
    <w:p w:rsidR="00E42D60" w:rsidRPr="00E42D60" w:rsidRDefault="00E42D60" w:rsidP="00E42D60">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регулирующие предоставление Муниципальной услуги</w:t>
      </w:r>
    </w:p>
    <w:p w:rsidR="00E42D60" w:rsidRPr="00E42D60" w:rsidRDefault="00E42D60" w:rsidP="00E42D60">
      <w:pPr>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p>
    <w:p w:rsidR="00E42D60" w:rsidRPr="00E42D60" w:rsidRDefault="00E42D60" w:rsidP="00E42D60">
      <w:pPr>
        <w:spacing w:after="0" w:line="240" w:lineRule="auto"/>
        <w:ind w:firstLine="793"/>
        <w:jc w:val="both"/>
        <w:rPr>
          <w:rFonts w:ascii="Times New Roman" w:eastAsia="Calibri" w:hAnsi="Times New Roman" w:cs="Times New Roman"/>
          <w:sz w:val="28"/>
          <w:szCs w:val="28"/>
        </w:rPr>
      </w:pPr>
      <w:r w:rsidRPr="00E42D60">
        <w:rPr>
          <w:rFonts w:ascii="Times New Roman" w:eastAsia="Times New Roman" w:hAnsi="Times New Roman" w:cs="Times New Roman"/>
          <w:sz w:val="28"/>
          <w:szCs w:val="28"/>
          <w:lang w:eastAsia="ru-RU"/>
        </w:rPr>
        <w:t>Перечень нормативных правовых актов, регулирующих предоставление Муниципальной услуги, размещается на официальном сайте муниципального образования Динской район</w:t>
      </w:r>
      <w:r w:rsidRPr="00E42D60">
        <w:rPr>
          <w:rFonts w:ascii="Times New Roman" w:eastAsia="Calibri" w:hAnsi="Times New Roman" w:cs="Times New Roman"/>
          <w:sz w:val="28"/>
          <w:szCs w:val="28"/>
        </w:rPr>
        <w:t>, Едином портале, Региональном портале.</w:t>
      </w:r>
    </w:p>
    <w:p w:rsidR="00E42D60" w:rsidRPr="00E42D60" w:rsidRDefault="00E42D60" w:rsidP="00E42D60">
      <w:pPr>
        <w:autoSpaceDE w:val="0"/>
        <w:autoSpaceDN w:val="0"/>
        <w:adjustRightInd w:val="0"/>
        <w:spacing w:after="0" w:line="240" w:lineRule="auto"/>
        <w:jc w:val="both"/>
        <w:outlineLvl w:val="1"/>
        <w:rPr>
          <w:rFonts w:ascii="Times New Roman" w:eastAsia="Times New Roman" w:hAnsi="Times New Roman" w:cs="Times New Roman"/>
          <w:b/>
          <w:sz w:val="28"/>
          <w:szCs w:val="28"/>
          <w:lang w:eastAsia="ru-RU"/>
        </w:rPr>
      </w:pP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2.6. Исчерпывающий перечень документов, необходимых </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в соответствии с нормативно-правовыми актами для предоставления Муниципальной услуги, и услуг, которые являются необходимыми </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p>
    <w:p w:rsidR="00E42D60" w:rsidRPr="00E42D60" w:rsidRDefault="00E42D60" w:rsidP="00E42D60">
      <w:pPr>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2.6.1. Для получения Муниципальной услуги Заявителем представляются следующие документы:</w:t>
      </w:r>
    </w:p>
    <w:p w:rsidR="00E42D60" w:rsidRPr="00E42D60" w:rsidRDefault="00E42D60" w:rsidP="00E42D60">
      <w:pPr>
        <w:shd w:val="clear" w:color="auto" w:fill="FFFFFF"/>
        <w:spacing w:after="0" w:line="240" w:lineRule="auto"/>
        <w:ind w:firstLine="720"/>
        <w:jc w:val="both"/>
        <w:rPr>
          <w:rFonts w:ascii="Times New Roman" w:eastAsia="Calibri" w:hAnsi="Times New Roman" w:cs="Times New Roman"/>
          <w:sz w:val="28"/>
          <w:szCs w:val="28"/>
          <w:lang w:eastAsia="ru-RU"/>
        </w:rPr>
      </w:pPr>
      <w:r w:rsidRPr="00E42D60">
        <w:rPr>
          <w:rFonts w:ascii="Times New Roman" w:eastAsia="Calibri" w:hAnsi="Times New Roman" w:cs="Times New Roman"/>
          <w:sz w:val="28"/>
          <w:szCs w:val="28"/>
          <w:lang w:eastAsia="ru-RU"/>
        </w:rPr>
        <w:t xml:space="preserve">1) заявление, которое оформляется по форме согласно приложению к настоящему Административному регламенту;  </w:t>
      </w:r>
    </w:p>
    <w:p w:rsidR="00E42D60" w:rsidRPr="00E42D60" w:rsidRDefault="00E42D60" w:rsidP="00E42D60">
      <w:pPr>
        <w:shd w:val="clear" w:color="auto" w:fill="FFFFFF"/>
        <w:spacing w:after="0" w:line="240" w:lineRule="auto"/>
        <w:ind w:firstLine="720"/>
        <w:jc w:val="both"/>
        <w:rPr>
          <w:rFonts w:ascii="Times New Roman" w:eastAsia="Calibri" w:hAnsi="Times New Roman" w:cs="Times New Roman"/>
          <w:sz w:val="28"/>
          <w:szCs w:val="28"/>
          <w:lang w:eastAsia="ru-RU"/>
        </w:rPr>
      </w:pPr>
      <w:r w:rsidRPr="00E42D60">
        <w:rPr>
          <w:rFonts w:ascii="Times New Roman" w:eastAsia="Calibri" w:hAnsi="Times New Roman" w:cs="Times New Roman"/>
          <w:sz w:val="28"/>
          <w:szCs w:val="28"/>
          <w:lang w:eastAsia="ru-RU"/>
        </w:rPr>
        <w:lastRenderedPageBreak/>
        <w:t>2) документ, удостоверяющий личность Заявителя (представителя Заявителя);</w:t>
      </w:r>
    </w:p>
    <w:p w:rsidR="00E42D60" w:rsidRPr="00E42D60" w:rsidRDefault="00E42D60" w:rsidP="00E42D60">
      <w:pPr>
        <w:shd w:val="clear" w:color="auto" w:fill="FFFFFF"/>
        <w:spacing w:after="0" w:line="240" w:lineRule="auto"/>
        <w:ind w:firstLine="720"/>
        <w:jc w:val="both"/>
        <w:rPr>
          <w:rFonts w:ascii="Times New Roman" w:eastAsia="Calibri" w:hAnsi="Times New Roman" w:cs="Times New Roman"/>
          <w:sz w:val="28"/>
          <w:szCs w:val="28"/>
          <w:lang w:eastAsia="ru-RU"/>
        </w:rPr>
      </w:pPr>
      <w:r w:rsidRPr="00E42D60">
        <w:rPr>
          <w:rFonts w:ascii="Times New Roman" w:eastAsia="Calibri" w:hAnsi="Times New Roman" w:cs="Times New Roman"/>
          <w:sz w:val="28"/>
          <w:szCs w:val="28"/>
          <w:lang w:eastAsia="ru-RU"/>
        </w:rPr>
        <w:t>3) 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w:t>
      </w:r>
    </w:p>
    <w:p w:rsidR="00E42D60" w:rsidRPr="00E42D60" w:rsidRDefault="00E42D60" w:rsidP="00E42D60">
      <w:pPr>
        <w:shd w:val="clear" w:color="auto" w:fill="FFFFFF"/>
        <w:spacing w:after="0" w:line="240" w:lineRule="auto"/>
        <w:ind w:firstLine="720"/>
        <w:jc w:val="both"/>
        <w:rPr>
          <w:rFonts w:ascii="Times New Roman" w:eastAsia="Calibri" w:hAnsi="Times New Roman" w:cs="Times New Roman"/>
          <w:sz w:val="28"/>
          <w:szCs w:val="28"/>
          <w:lang w:eastAsia="ru-RU"/>
        </w:rPr>
      </w:pPr>
      <w:r w:rsidRPr="00E42D60">
        <w:rPr>
          <w:rFonts w:ascii="Times New Roman" w:eastAsia="Calibri" w:hAnsi="Times New Roman" w:cs="Times New Roman"/>
          <w:sz w:val="28"/>
          <w:szCs w:val="28"/>
          <w:lang w:eastAsia="ru-RU"/>
        </w:rPr>
        <w:t>2.6.2.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Данная норма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E42D60" w:rsidRPr="00E42D60" w:rsidRDefault="00E42D60" w:rsidP="00E42D60">
      <w:pPr>
        <w:shd w:val="clear" w:color="auto" w:fill="FFFFFF"/>
        <w:spacing w:after="0" w:line="240" w:lineRule="auto"/>
        <w:ind w:firstLine="720"/>
        <w:jc w:val="both"/>
        <w:rPr>
          <w:rFonts w:ascii="Times New Roman" w:eastAsia="Calibri" w:hAnsi="Times New Roman" w:cs="Times New Roman"/>
          <w:sz w:val="28"/>
          <w:szCs w:val="28"/>
          <w:lang w:eastAsia="ru-RU"/>
        </w:rPr>
      </w:pPr>
      <w:r w:rsidRPr="00E42D60">
        <w:rPr>
          <w:rFonts w:ascii="Times New Roman" w:eastAsia="Calibri" w:hAnsi="Times New Roman" w:cs="Times New Roman"/>
          <w:sz w:val="28"/>
          <w:szCs w:val="28"/>
          <w:lang w:eastAsia="ru-RU"/>
        </w:rPr>
        <w:t>2.6.3. Заявление и прилагаемые к нему документы могут быть поданы Заявителем в Уполномоченный орган непосредственно или через МФЦ, а также могут быть направлены в электронной форме с использованием Регионального портала.</w:t>
      </w:r>
    </w:p>
    <w:p w:rsidR="00E42D60" w:rsidRPr="00E42D60" w:rsidRDefault="00E42D60" w:rsidP="00E42D60">
      <w:pPr>
        <w:widowControl w:val="0"/>
        <w:suppressAutoHyphens/>
        <w:autoSpaceDE w:val="0"/>
        <w:spacing w:after="0" w:line="240" w:lineRule="auto"/>
        <w:ind w:firstLine="720"/>
        <w:jc w:val="center"/>
        <w:rPr>
          <w:rFonts w:ascii="Times New Roman" w:eastAsia="Times New Roman" w:hAnsi="Times New Roman" w:cs="Times New Roman"/>
          <w:sz w:val="28"/>
          <w:szCs w:val="28"/>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2.7. Исчерпывающий перечень документов, необходимых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и иных органов, участвующих в предоставлении государственных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или муниципальных услуг, и которые Заявитель вправе представить,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а также способы их получения Заявителями, в том числе в электронной форме, порядок их представления</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7"/>
          <w:szCs w:val="27"/>
          <w:lang w:eastAsia="ar-SA"/>
        </w:rPr>
      </w:pPr>
    </w:p>
    <w:p w:rsidR="00E42D60" w:rsidRPr="00E42D60" w:rsidRDefault="00E42D60" w:rsidP="00E42D60">
      <w:pPr>
        <w:suppressAutoHyphens/>
        <w:autoSpaceDE w:val="0"/>
        <w:spacing w:after="0" w:line="240" w:lineRule="auto"/>
        <w:ind w:firstLine="708"/>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2.7.1. 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муниципальных образований Краснодарского края и иных органов, участвующих в предоставлении Муниципальной услуги, которые Заявитель вправе представить:</w:t>
      </w:r>
    </w:p>
    <w:p w:rsidR="00E42D60" w:rsidRPr="00E42D60" w:rsidRDefault="00E42D60" w:rsidP="00E42D60">
      <w:pPr>
        <w:suppressAutoHyphens/>
        <w:autoSpaceDE w:val="0"/>
        <w:spacing w:after="0" w:line="240" w:lineRule="auto"/>
        <w:ind w:firstLine="708"/>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1) выписка из единого государственного реестра индивидуальных предпринимателей (для заявителей - индивидуальных предпринимателей) или выписка из единого государственного реестра юридических лиц (для заявителей - юридических лиц);</w:t>
      </w:r>
    </w:p>
    <w:p w:rsidR="00E42D60" w:rsidRDefault="00E42D60" w:rsidP="00E42D60">
      <w:pPr>
        <w:suppressAutoHyphens/>
        <w:autoSpaceDE w:val="0"/>
        <w:spacing w:after="0" w:line="240" w:lineRule="auto"/>
        <w:ind w:firstLine="708"/>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2) выписка из Единого государственного реестра недвижимости на земельный участок, который предполагается отнести </w:t>
      </w:r>
      <w:r w:rsidR="00AE175A">
        <w:rPr>
          <w:rFonts w:ascii="Times New Roman" w:eastAsia="Times New Roman" w:hAnsi="Times New Roman" w:cs="Times New Roman"/>
          <w:sz w:val="28"/>
          <w:szCs w:val="28"/>
          <w:lang w:eastAsia="ar-SA"/>
        </w:rPr>
        <w:t>к землям определенной категории.</w:t>
      </w:r>
    </w:p>
    <w:p w:rsidR="00E42D60" w:rsidRPr="00E42D60" w:rsidRDefault="00E42D60" w:rsidP="00E42D60">
      <w:pPr>
        <w:suppressAutoHyphens/>
        <w:autoSpaceDE w:val="0"/>
        <w:spacing w:after="0" w:line="240" w:lineRule="auto"/>
        <w:ind w:firstLine="708"/>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lastRenderedPageBreak/>
        <w:t>2.7.2.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w:t>
      </w:r>
    </w:p>
    <w:p w:rsidR="00E42D60" w:rsidRPr="00AE175A" w:rsidRDefault="00175914" w:rsidP="00E42D60">
      <w:pPr>
        <w:widowControl w:val="0"/>
        <w:suppressAutoHyphens/>
        <w:autoSpaceDE w:val="0"/>
        <w:spacing w:after="0" w:line="240" w:lineRule="auto"/>
        <w:ind w:firstLine="720"/>
        <w:jc w:val="center"/>
        <w:rPr>
          <w:rFonts w:ascii="Times New Roman" w:eastAsia="Times New Roman" w:hAnsi="Times New Roman" w:cs="Times New Roman"/>
          <w:sz w:val="28"/>
          <w:szCs w:val="28"/>
          <w:lang w:eastAsia="ar-SA"/>
        </w:rPr>
      </w:pPr>
      <w:r w:rsidRPr="00AE175A">
        <w:rPr>
          <w:rFonts w:ascii="Times New Roman" w:eastAsia="Times New Roman" w:hAnsi="Times New Roman" w:cs="Times New Roman"/>
          <w:sz w:val="28"/>
          <w:szCs w:val="28"/>
          <w:lang w:eastAsia="ar-SA"/>
        </w:rPr>
        <w:t xml:space="preserve">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2.8. Указание на запрет требовать от Заявителя </w:t>
      </w:r>
    </w:p>
    <w:p w:rsidR="00E42D60" w:rsidRPr="00AE175A" w:rsidRDefault="00E42D60" w:rsidP="00E42D60">
      <w:pPr>
        <w:tabs>
          <w:tab w:val="left" w:pos="540"/>
          <w:tab w:val="left" w:pos="900"/>
        </w:tabs>
        <w:suppressAutoHyphens/>
        <w:spacing w:after="0" w:line="240" w:lineRule="auto"/>
        <w:ind w:firstLine="851"/>
        <w:jc w:val="both"/>
        <w:rPr>
          <w:rFonts w:ascii="Times New Roman" w:eastAsia="Times New Roman" w:hAnsi="Times New Roman" w:cs="Times New Roman"/>
          <w:sz w:val="28"/>
          <w:szCs w:val="28"/>
          <w:u w:val="single"/>
          <w:lang w:eastAsia="ar-SA"/>
        </w:rPr>
      </w:pPr>
    </w:p>
    <w:p w:rsidR="00E42D60" w:rsidRPr="00E42D60" w:rsidRDefault="00E42D60"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От Заявителя запрещено: </w:t>
      </w:r>
      <w:r w:rsidRPr="00E42D60">
        <w:rPr>
          <w:rFonts w:ascii="Times New Roman" w:eastAsia="Times New Roman" w:hAnsi="Times New Roman" w:cs="Times New Roman"/>
          <w:color w:val="FFFFFF"/>
          <w:sz w:val="28"/>
          <w:szCs w:val="28"/>
          <w:lang w:eastAsia="ru-RU"/>
        </w:rPr>
        <w:t>……………………………………………………..</w:t>
      </w:r>
    </w:p>
    <w:p w:rsidR="00E42D60" w:rsidRPr="00E42D60" w:rsidRDefault="00E42D60"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E42D60" w:rsidRPr="00E42D60" w:rsidRDefault="00E42D60" w:rsidP="00E42D60">
      <w:pPr>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требовать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w:t>
      </w:r>
    </w:p>
    <w:p w:rsidR="00E42D60" w:rsidRPr="00E42D60" w:rsidRDefault="00E42D60" w:rsidP="00E42D60">
      <w:pPr>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требовать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
    <w:p w:rsidR="00E42D60" w:rsidRPr="00E42D60" w:rsidRDefault="00E42D60" w:rsidP="00E42D60">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требовать обращения за оказанием услуг, не включенных в перечни услуг, указанные в части 1 статьи 9 Федерального закона № 210-ФЗ, а также предоставления документов, выдаваемых по резуль</w:t>
      </w:r>
      <w:r w:rsidR="00175914">
        <w:rPr>
          <w:rFonts w:ascii="Times New Roman" w:eastAsia="Times New Roman" w:hAnsi="Times New Roman" w:cs="Times New Roman"/>
          <w:sz w:val="28"/>
          <w:szCs w:val="28"/>
          <w:lang w:eastAsia="ru-RU"/>
        </w:rPr>
        <w:t>татам оказания таких услуг;</w:t>
      </w:r>
    </w:p>
    <w:p w:rsidR="00E42D60" w:rsidRPr="00E42D60" w:rsidRDefault="00E42D60" w:rsidP="00E42D60">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 </w:t>
      </w:r>
    </w:p>
    <w:p w:rsidR="00E42D60" w:rsidRPr="00E42D60" w:rsidRDefault="00E42D60" w:rsidP="00E42D60">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E42D60" w:rsidRPr="00E42D60" w:rsidRDefault="00E42D60" w:rsidP="00E42D60">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w:t>
      </w:r>
      <w:r w:rsidRPr="00E42D60">
        <w:rPr>
          <w:rFonts w:ascii="Times New Roman" w:eastAsia="Times New Roman" w:hAnsi="Times New Roman" w:cs="Times New Roman"/>
          <w:sz w:val="28"/>
          <w:szCs w:val="28"/>
          <w:lang w:eastAsia="ru-RU"/>
        </w:rPr>
        <w:lastRenderedPageBreak/>
        <w:t>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42D60" w:rsidRPr="00E42D60" w:rsidRDefault="00E42D60" w:rsidP="00E42D60">
      <w:pPr>
        <w:spacing w:after="0" w:line="240" w:lineRule="auto"/>
        <w:ind w:firstLine="720"/>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42D60" w:rsidRPr="00E42D60" w:rsidRDefault="00E42D60" w:rsidP="00E42D60">
      <w:pPr>
        <w:spacing w:after="0" w:line="240" w:lineRule="auto"/>
        <w:ind w:firstLine="720"/>
        <w:jc w:val="both"/>
        <w:rPr>
          <w:rFonts w:ascii="Times New Roman" w:eastAsia="Times New Roman" w:hAnsi="Times New Roman" w:cs="Times New Roman"/>
          <w:sz w:val="28"/>
          <w:szCs w:val="28"/>
          <w:lang w:eastAsia="ru-RU"/>
        </w:rPr>
      </w:pPr>
      <w:bookmarkStart w:id="3" w:name="sub_7141"/>
      <w:r w:rsidRPr="00E42D60">
        <w:rPr>
          <w:rFonts w:ascii="Times New Roman" w:eastAsia="Times New Roman" w:hAnsi="Times New Roman" w:cs="Times New Roman"/>
          <w:sz w:val="28"/>
          <w:szCs w:val="28"/>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42D60" w:rsidRPr="00E42D60" w:rsidRDefault="00E42D60" w:rsidP="00E42D60">
      <w:pPr>
        <w:spacing w:after="0" w:line="240" w:lineRule="auto"/>
        <w:ind w:firstLine="720"/>
        <w:jc w:val="both"/>
        <w:rPr>
          <w:rFonts w:ascii="Times New Roman" w:eastAsia="Times New Roman" w:hAnsi="Times New Roman" w:cs="Times New Roman"/>
          <w:sz w:val="28"/>
          <w:szCs w:val="28"/>
          <w:lang w:eastAsia="ru-RU"/>
        </w:rPr>
      </w:pPr>
      <w:bookmarkStart w:id="4" w:name="sub_7142"/>
      <w:bookmarkEnd w:id="3"/>
      <w:r w:rsidRPr="00E42D60">
        <w:rPr>
          <w:rFonts w:ascii="Times New Roman" w:eastAsia="Times New Roman" w:hAnsi="Times New Roman" w:cs="Times New Roman"/>
          <w:sz w:val="28"/>
          <w:szCs w:val="28"/>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42D60" w:rsidRPr="00E42D60" w:rsidRDefault="00E42D60" w:rsidP="00E42D60">
      <w:pPr>
        <w:spacing w:after="0" w:line="240" w:lineRule="auto"/>
        <w:ind w:firstLine="720"/>
        <w:jc w:val="both"/>
        <w:rPr>
          <w:rFonts w:ascii="Times New Roman" w:eastAsia="Times New Roman" w:hAnsi="Times New Roman" w:cs="Times New Roman"/>
          <w:sz w:val="28"/>
          <w:szCs w:val="28"/>
          <w:lang w:eastAsia="ru-RU"/>
        </w:rPr>
      </w:pPr>
      <w:bookmarkStart w:id="5" w:name="sub_7143"/>
      <w:bookmarkEnd w:id="4"/>
      <w:r w:rsidRPr="00E42D60">
        <w:rPr>
          <w:rFonts w:ascii="Times New Roman" w:eastAsia="Times New Roman" w:hAnsi="Times New Roman" w:cs="Times New Roman"/>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bookmarkStart w:id="6" w:name="sub_7144"/>
      <w:bookmarkEnd w:id="5"/>
      <w:r w:rsidRPr="00E42D60">
        <w:rPr>
          <w:rFonts w:ascii="Times New Roman" w:eastAsia="Times New Roman" w:hAnsi="Times New Roman" w:cs="Times New Roman"/>
          <w:sz w:val="28"/>
          <w:szCs w:val="28"/>
          <w:lang w:eastAsia="ru-RU"/>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bookmarkEnd w:id="6"/>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 </w:t>
      </w:r>
    </w:p>
    <w:p w:rsidR="00E42D60" w:rsidRPr="005201B2" w:rsidRDefault="00E42D60" w:rsidP="00E42D60">
      <w:pPr>
        <w:suppressAutoHyphens/>
        <w:autoSpaceDE w:val="0"/>
        <w:spacing w:after="0" w:line="240" w:lineRule="auto"/>
        <w:ind w:firstLine="709"/>
        <w:jc w:val="both"/>
        <w:rPr>
          <w:rFonts w:ascii="Times New Roman" w:eastAsia="Times New Roman" w:hAnsi="Times New Roman" w:cs="Times New Roman"/>
          <w:sz w:val="16"/>
          <w:szCs w:val="16"/>
          <w:lang w:eastAsia="ar-SA"/>
        </w:rPr>
      </w:pP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2.9. Исчерпывающий перечень оснований для отказа </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в приеме документов, необходимых для предоставления </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Муниципальной услуги</w:t>
      </w:r>
    </w:p>
    <w:p w:rsidR="00E42D60" w:rsidRPr="005201B2"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16"/>
          <w:szCs w:val="16"/>
          <w:lang w:eastAsia="ru-RU"/>
        </w:rPr>
      </w:pPr>
    </w:p>
    <w:p w:rsidR="00E42D60" w:rsidRPr="00E42D60" w:rsidRDefault="00E42D60" w:rsidP="00E42D60">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2.9.1. Основанием для отказа в приеме документов, необходимых для предоставления Муниципальной услуги, является:</w:t>
      </w:r>
    </w:p>
    <w:p w:rsidR="00E42D60" w:rsidRPr="00E42D60" w:rsidRDefault="00E42D60" w:rsidP="00E42D60">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lastRenderedPageBreak/>
        <w:t>1) 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E42D60" w:rsidRPr="00E42D60" w:rsidRDefault="00E42D60" w:rsidP="00E42D60">
      <w:pPr>
        <w:shd w:val="clear" w:color="auto" w:fill="FFFFFF"/>
        <w:spacing w:after="0" w:line="240" w:lineRule="auto"/>
        <w:ind w:firstLine="720"/>
        <w:jc w:val="both"/>
        <w:rPr>
          <w:rFonts w:ascii="Times New Roman" w:eastAsia="Calibri" w:hAnsi="Times New Roman" w:cs="Times New Roman"/>
          <w:sz w:val="28"/>
          <w:szCs w:val="28"/>
          <w:lang w:eastAsia="ru-RU"/>
        </w:rPr>
      </w:pPr>
      <w:r w:rsidRPr="00E42D60">
        <w:rPr>
          <w:rFonts w:ascii="Times New Roman" w:eastAsia="Calibri" w:hAnsi="Times New Roman" w:cs="Times New Roman"/>
          <w:sz w:val="28"/>
          <w:szCs w:val="28"/>
          <w:lang w:eastAsia="ru-RU"/>
        </w:rPr>
        <w:t xml:space="preserve">2) несоблюдение предусмотренных пунктом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E42D60">
        <w:rPr>
          <w:rFonts w:ascii="Times New Roman" w:eastAsia="Calibri" w:hAnsi="Times New Roman" w:cs="Times New Roman"/>
          <w:sz w:val="28"/>
          <w:szCs w:val="28"/>
          <w:lang w:eastAsia="ru-RU"/>
        </w:rPr>
        <w:br/>
        <w:t xml:space="preserve">№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условий признания действительности электронной подписи. </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В случае если в результате проверки квалифицированной подписи будет выявлено несоблюдение установленных условий признания ее действительности, исполнитель услуги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от 6 апреля 2011 года №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Заявитель вправе обратиться повторно с обращением о предоставлении услуги, устранив нарушения, которые послужили основанием для отказа в приеме к рассмотрению первичного обращения.</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Не может быть отказано Заявителю в приеме дополнительных документов при наличии намерения их сдать.</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E42D60" w:rsidRPr="00E42D60" w:rsidRDefault="00E42D60" w:rsidP="00E42D60">
      <w:pPr>
        <w:suppressAutoHyphens/>
        <w:spacing w:after="0" w:line="240" w:lineRule="auto"/>
        <w:jc w:val="center"/>
        <w:rPr>
          <w:rFonts w:ascii="Times New Roman" w:eastAsia="Times New Roman" w:hAnsi="Times New Roman" w:cs="Times New Roman"/>
          <w:b/>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lastRenderedPageBreak/>
        <w:t>2.10. Исчерпывающий перечень оснований для приостановления или отказа в предоставлении Муниципальной услуги</w:t>
      </w:r>
    </w:p>
    <w:p w:rsidR="00E42D60" w:rsidRPr="00E42D60" w:rsidRDefault="00E42D60" w:rsidP="00E42D60">
      <w:pPr>
        <w:suppressAutoHyphens/>
        <w:autoSpaceDE w:val="0"/>
        <w:spacing w:after="0" w:line="240" w:lineRule="auto"/>
        <w:ind w:firstLine="851"/>
        <w:jc w:val="both"/>
        <w:rPr>
          <w:rFonts w:ascii="Times New Roman" w:eastAsia="Times New Roman" w:hAnsi="Times New Roman" w:cs="Times New Roman"/>
          <w:sz w:val="28"/>
          <w:szCs w:val="28"/>
          <w:lang w:eastAsia="ar-SA"/>
        </w:rPr>
      </w:pPr>
    </w:p>
    <w:p w:rsidR="00E42D60" w:rsidRPr="00E42D60" w:rsidRDefault="00E42D60" w:rsidP="00E42D60">
      <w:pPr>
        <w:suppressAutoHyphens/>
        <w:autoSpaceDE w:val="0"/>
        <w:spacing w:after="0" w:line="240" w:lineRule="auto"/>
        <w:ind w:firstLine="708"/>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2.10.1. Оснований для приостановления предоставления Муниципальной услуги законодательством Российской Федерации не предусмотрено.</w:t>
      </w:r>
    </w:p>
    <w:p w:rsidR="00E42D60" w:rsidRPr="00E42D60" w:rsidRDefault="00E42D60" w:rsidP="00E42D60">
      <w:pPr>
        <w:suppressAutoHyphens/>
        <w:autoSpaceDE w:val="0"/>
        <w:spacing w:after="0" w:line="240" w:lineRule="auto"/>
        <w:ind w:firstLine="708"/>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2.10.2. Основания для отказа в предоставлении Муниципальной услуги:</w:t>
      </w:r>
    </w:p>
    <w:p w:rsidR="002E4903" w:rsidRPr="0023077B" w:rsidRDefault="002E4903"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с заявлением обратилось ненадлежащее лицо;</w:t>
      </w:r>
    </w:p>
    <w:p w:rsidR="002E4903" w:rsidRPr="0023077B" w:rsidRDefault="002E4903"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к заявлению приложены документы, состав, форма или содержание которых не соответствует требованиям земельного законодательства;</w:t>
      </w:r>
    </w:p>
    <w:p w:rsidR="00E42D60" w:rsidRPr="0023077B" w:rsidRDefault="00E42D60"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обращение (в письменном виде) Заявителя с просьбой о прекращении подготовки запрашиваемого им документа;</w:t>
      </w:r>
    </w:p>
    <w:p w:rsidR="00E42D60" w:rsidRPr="0023077B" w:rsidRDefault="00E42D60"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установление в соответствии с федеральными законами ограничения на отнесение земельного участка к определенной категории, либо запрета на такое отнесение;</w:t>
      </w:r>
    </w:p>
    <w:p w:rsidR="00E42D60" w:rsidRPr="0023077B" w:rsidRDefault="00E42D60"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предоставление Заявителем недостоверной, неполной или неактуальной информации, подложных документов или сообщение заведомо ложных сведений;</w:t>
      </w:r>
    </w:p>
    <w:p w:rsidR="00E42D60" w:rsidRPr="0023077B" w:rsidRDefault="00E42D60"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установление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w:t>
      </w:r>
    </w:p>
    <w:p w:rsidR="00E42D60" w:rsidRPr="0023077B" w:rsidRDefault="00E42D60"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color w:val="000000"/>
          <w:sz w:val="28"/>
          <w:szCs w:val="28"/>
          <w:lang w:eastAsia="ar-SA"/>
        </w:rPr>
      </w:pPr>
      <w:r w:rsidRPr="0023077B">
        <w:rPr>
          <w:rFonts w:ascii="Times New Roman" w:eastAsia="Times New Roman" w:hAnsi="Times New Roman" w:cs="Times New Roman"/>
          <w:color w:val="000000"/>
          <w:sz w:val="28"/>
          <w:szCs w:val="28"/>
          <w:lang w:eastAsia="ar-SA"/>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E42D60" w:rsidRPr="0023077B" w:rsidRDefault="00E42D60" w:rsidP="0023077B">
      <w:pPr>
        <w:pStyle w:val="a7"/>
        <w:numPr>
          <w:ilvl w:val="0"/>
          <w:numId w:val="3"/>
        </w:numPr>
        <w:suppressAutoHyphens/>
        <w:autoSpaceDE w:val="0"/>
        <w:spacing w:after="0" w:line="240" w:lineRule="auto"/>
        <w:ind w:left="0" w:firstLine="709"/>
        <w:jc w:val="both"/>
        <w:rPr>
          <w:rFonts w:ascii="Times New Roman" w:eastAsia="Times New Roman" w:hAnsi="Times New Roman" w:cs="Times New Roman"/>
          <w:color w:val="000000"/>
          <w:sz w:val="28"/>
          <w:szCs w:val="28"/>
          <w:lang w:eastAsia="ar-SA"/>
        </w:rPr>
      </w:pPr>
      <w:r w:rsidRPr="0023077B">
        <w:rPr>
          <w:rFonts w:ascii="Times New Roman" w:eastAsia="Times New Roman" w:hAnsi="Times New Roman" w:cs="Times New Roman"/>
          <w:color w:val="000000"/>
          <w:sz w:val="28"/>
          <w:szCs w:val="28"/>
          <w:lang w:eastAsia="ar-SA"/>
        </w:rPr>
        <w:t>обращение Заявителя об оказании Муниципальной услуги, предоставление которой не осуществляется органом, указанным в подразделе 2.2 настоящего Административного регламента.</w:t>
      </w:r>
    </w:p>
    <w:p w:rsidR="0023077B" w:rsidRPr="0023077B" w:rsidRDefault="0023077B" w:rsidP="0023077B">
      <w:pPr>
        <w:tabs>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 xml:space="preserve">2.10.3. </w:t>
      </w:r>
      <w:r>
        <w:rPr>
          <w:rFonts w:ascii="Times New Roman" w:eastAsia="Times New Roman" w:hAnsi="Times New Roman" w:cs="Times New Roman"/>
          <w:sz w:val="28"/>
          <w:szCs w:val="28"/>
          <w:lang w:eastAsia="ar-SA"/>
        </w:rPr>
        <w:t>Заявление</w:t>
      </w:r>
      <w:r w:rsidRPr="0023077B">
        <w:rPr>
          <w:rFonts w:ascii="Times New Roman" w:eastAsia="Times New Roman" w:hAnsi="Times New Roman" w:cs="Times New Roman"/>
          <w:sz w:val="28"/>
          <w:szCs w:val="28"/>
          <w:lang w:eastAsia="ar-SA"/>
        </w:rPr>
        <w:t xml:space="preserve">, не подлежащее рассмотрению по основаниям, установленным подпунктами 1) и 2) пункта 2.10.2 настоящего подраздела, подлежат возврату заявителю в течение 30 дней со дня его поступления с указанием причин, послуживших основанием для отказа в принятии </w:t>
      </w:r>
      <w:r>
        <w:rPr>
          <w:rFonts w:ascii="Times New Roman" w:eastAsia="Times New Roman" w:hAnsi="Times New Roman" w:cs="Times New Roman"/>
          <w:sz w:val="28"/>
          <w:szCs w:val="28"/>
          <w:lang w:eastAsia="ar-SA"/>
        </w:rPr>
        <w:t>заявления</w:t>
      </w:r>
      <w:r w:rsidRPr="0023077B">
        <w:rPr>
          <w:rFonts w:ascii="Times New Roman" w:eastAsia="Times New Roman" w:hAnsi="Times New Roman" w:cs="Times New Roman"/>
          <w:sz w:val="28"/>
          <w:szCs w:val="28"/>
          <w:lang w:eastAsia="ar-SA"/>
        </w:rPr>
        <w:t xml:space="preserve"> для рассмотрения.</w:t>
      </w:r>
    </w:p>
    <w:p w:rsidR="0023077B" w:rsidRPr="0023077B" w:rsidRDefault="0023077B" w:rsidP="0023077B">
      <w:pPr>
        <w:tabs>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 xml:space="preserve">2.10.4. Не допускается отказ в предоставлении Муниципальной услуги в случае, если </w:t>
      </w:r>
      <w:r>
        <w:rPr>
          <w:rFonts w:ascii="Times New Roman" w:eastAsia="Times New Roman" w:hAnsi="Times New Roman" w:cs="Times New Roman"/>
          <w:sz w:val="28"/>
          <w:szCs w:val="28"/>
          <w:lang w:eastAsia="ar-SA"/>
        </w:rPr>
        <w:t>заявление</w:t>
      </w:r>
      <w:r w:rsidRPr="0023077B">
        <w:rPr>
          <w:rFonts w:ascii="Times New Roman" w:eastAsia="Times New Roman" w:hAnsi="Times New Roman" w:cs="Times New Roman"/>
          <w:sz w:val="28"/>
          <w:szCs w:val="28"/>
          <w:lang w:eastAsia="ar-SA"/>
        </w:rPr>
        <w:t xml:space="preserve">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и официальном сайте Уполномоченного органа.</w:t>
      </w:r>
    </w:p>
    <w:p w:rsidR="00E42D60" w:rsidRDefault="0023077B" w:rsidP="0023077B">
      <w:pPr>
        <w:tabs>
          <w:tab w:val="left" w:pos="1260"/>
          <w:tab w:val="left" w:pos="1440"/>
        </w:tabs>
        <w:suppressAutoHyphens/>
        <w:spacing w:after="0" w:line="240" w:lineRule="auto"/>
        <w:ind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2.10.5.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466233" w:rsidRDefault="00466233" w:rsidP="0023077B">
      <w:pPr>
        <w:tabs>
          <w:tab w:val="left" w:pos="1260"/>
          <w:tab w:val="left" w:pos="1440"/>
        </w:tabs>
        <w:suppressAutoHyphens/>
        <w:spacing w:after="0" w:line="240" w:lineRule="auto"/>
        <w:ind w:firstLine="709"/>
        <w:jc w:val="both"/>
        <w:rPr>
          <w:rFonts w:ascii="Times New Roman" w:eastAsia="Times New Roman" w:hAnsi="Times New Roman" w:cs="Times New Roman"/>
          <w:lang w:eastAsia="ar-SA"/>
        </w:rPr>
      </w:pPr>
    </w:p>
    <w:p w:rsidR="00AE175A" w:rsidRPr="00466233" w:rsidRDefault="00AE175A" w:rsidP="0023077B">
      <w:pPr>
        <w:tabs>
          <w:tab w:val="left" w:pos="1260"/>
          <w:tab w:val="left" w:pos="1440"/>
        </w:tabs>
        <w:suppressAutoHyphens/>
        <w:spacing w:after="0" w:line="240" w:lineRule="auto"/>
        <w:ind w:firstLine="709"/>
        <w:jc w:val="both"/>
        <w:rPr>
          <w:rFonts w:ascii="Times New Roman" w:eastAsia="Times New Roman" w:hAnsi="Times New Roman" w:cs="Times New Roman"/>
          <w:lang w:eastAsia="ar-SA"/>
        </w:rPr>
      </w:pP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lastRenderedPageBreak/>
        <w:t xml:space="preserve">2.11. Перечень услуг, которые являются необходимыми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и обязательными для предоставления Муниципальной услуги,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в том числе сведения о документе (документах), выдаваемом </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(выдаваемых) организациями, участвующими в предоставлении Муниципальной услуги</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sz w:val="28"/>
          <w:szCs w:val="28"/>
          <w:lang w:eastAsia="ar-SA"/>
        </w:rPr>
      </w:pPr>
    </w:p>
    <w:p w:rsidR="00E42D60" w:rsidRDefault="0023077B"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23077B">
        <w:rPr>
          <w:rFonts w:ascii="Times New Roman" w:eastAsia="Times New Roman" w:hAnsi="Times New Roman" w:cs="Times New Roman"/>
          <w:sz w:val="28"/>
          <w:szCs w:val="28"/>
          <w:lang w:eastAsia="ar-SA"/>
        </w:rPr>
        <w:t>Услуги, которые являются необходимыми и обязательными для предоставления Муниципальной услуги, законодательством Российской Федерации не предусмотрены.</w:t>
      </w:r>
    </w:p>
    <w:p w:rsidR="0023077B" w:rsidRPr="00466233" w:rsidRDefault="0023077B" w:rsidP="00E42D60">
      <w:pPr>
        <w:suppressAutoHyphens/>
        <w:autoSpaceDE w:val="0"/>
        <w:spacing w:after="0" w:line="240" w:lineRule="auto"/>
        <w:ind w:firstLine="709"/>
        <w:jc w:val="both"/>
        <w:rPr>
          <w:rFonts w:ascii="Times New Roman" w:eastAsia="Times New Roman" w:hAnsi="Times New Roman" w:cs="Times New Roman"/>
          <w:sz w:val="20"/>
          <w:szCs w:val="20"/>
          <w:lang w:eastAsia="ar-SA"/>
        </w:rPr>
      </w:pPr>
    </w:p>
    <w:p w:rsidR="00466233" w:rsidRPr="00466233" w:rsidRDefault="00466233" w:rsidP="00E42D60">
      <w:pPr>
        <w:suppressAutoHyphens/>
        <w:autoSpaceDE w:val="0"/>
        <w:spacing w:after="0" w:line="240" w:lineRule="auto"/>
        <w:ind w:firstLine="709"/>
        <w:jc w:val="both"/>
        <w:rPr>
          <w:rFonts w:ascii="Times New Roman" w:eastAsia="Times New Roman" w:hAnsi="Times New Roman" w:cs="Times New Roman"/>
          <w:sz w:val="20"/>
          <w:szCs w:val="20"/>
          <w:lang w:eastAsia="ar-SA"/>
        </w:rPr>
      </w:pPr>
    </w:p>
    <w:p w:rsidR="00E42D60" w:rsidRPr="00E42D60"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ar-SA"/>
        </w:rPr>
        <w:t xml:space="preserve">2.12. </w:t>
      </w:r>
      <w:r w:rsidRPr="00E42D60">
        <w:rPr>
          <w:rFonts w:ascii="Times New Roman" w:eastAsia="Times New Roman" w:hAnsi="Times New Roman" w:cs="Times New Roman"/>
          <w:b/>
          <w:sz w:val="28"/>
          <w:szCs w:val="28"/>
          <w:lang w:eastAsia="ru-RU"/>
        </w:rPr>
        <w:t xml:space="preserve">Порядок, размер и основания взимания государственной </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пошлины или иной платы, взимаемой за предоставление </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Муниципальной услуги</w:t>
      </w:r>
    </w:p>
    <w:p w:rsidR="00E42D60" w:rsidRPr="00E42D60" w:rsidRDefault="00E42D60" w:rsidP="00E42D60">
      <w:pPr>
        <w:widowControl w:val="0"/>
        <w:suppressAutoHyphens/>
        <w:autoSpaceDE w:val="0"/>
        <w:spacing w:after="0" w:line="240" w:lineRule="auto"/>
        <w:jc w:val="center"/>
        <w:rPr>
          <w:rFonts w:ascii="Times New Roman" w:eastAsia="Times New Roman" w:hAnsi="Times New Roman" w:cs="Times New Roman"/>
          <w:b/>
          <w:sz w:val="28"/>
          <w:szCs w:val="28"/>
          <w:lang w:eastAsia="ar-SA"/>
        </w:rPr>
      </w:pPr>
    </w:p>
    <w:p w:rsidR="00E42D60" w:rsidRPr="00E42D60" w:rsidRDefault="00E42D60" w:rsidP="00E42D60">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 </w:t>
      </w:r>
    </w:p>
    <w:p w:rsidR="00466233" w:rsidRPr="00AE175A" w:rsidRDefault="00466233" w:rsidP="00E42D60">
      <w:pPr>
        <w:suppressAutoHyphens/>
        <w:autoSpaceDE w:val="0"/>
        <w:spacing w:after="0" w:line="240" w:lineRule="auto"/>
        <w:jc w:val="center"/>
        <w:rPr>
          <w:rFonts w:ascii="Times New Roman" w:eastAsia="Arial" w:hAnsi="Times New Roman" w:cs="Times New Roman"/>
          <w:sz w:val="20"/>
          <w:szCs w:val="20"/>
          <w:lang w:eastAsia="ar-SA"/>
        </w:rPr>
      </w:pPr>
    </w:p>
    <w:p w:rsidR="00AE175A" w:rsidRPr="00AE175A" w:rsidRDefault="00AE175A" w:rsidP="00E42D60">
      <w:pPr>
        <w:suppressAutoHyphens/>
        <w:autoSpaceDE w:val="0"/>
        <w:spacing w:after="0" w:line="240" w:lineRule="auto"/>
        <w:jc w:val="center"/>
        <w:rPr>
          <w:rFonts w:ascii="Times New Roman" w:eastAsia="Arial" w:hAnsi="Times New Roman" w:cs="Times New Roman"/>
          <w:sz w:val="20"/>
          <w:szCs w:val="20"/>
          <w:lang w:eastAsia="ar-SA"/>
        </w:rPr>
      </w:pPr>
    </w:p>
    <w:p w:rsidR="00E42D60" w:rsidRPr="00E42D60"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ar-SA"/>
        </w:rPr>
        <w:t xml:space="preserve">2.13. </w:t>
      </w:r>
      <w:r w:rsidRPr="00E42D60">
        <w:rPr>
          <w:rFonts w:ascii="Times New Roman" w:eastAsia="Times New Roman" w:hAnsi="Times New Roman" w:cs="Times New Roman"/>
          <w:b/>
          <w:sz w:val="28"/>
          <w:szCs w:val="28"/>
          <w:lang w:eastAsia="ru-RU"/>
        </w:rPr>
        <w:t xml:space="preserve">Порядок, размер и основания взимания платы </w:t>
      </w:r>
      <w:r w:rsidRPr="00E42D60">
        <w:rPr>
          <w:rFonts w:ascii="Times New Roman" w:eastAsia="Times New Roman" w:hAnsi="Times New Roman" w:cs="Times New Roman"/>
          <w:b/>
          <w:sz w:val="28"/>
          <w:szCs w:val="28"/>
          <w:lang w:eastAsia="ru-RU"/>
        </w:rPr>
        <w:br/>
        <w:t xml:space="preserve">за предоставление услуг, которые являются необходимыми </w:t>
      </w:r>
      <w:r w:rsidRPr="00E42D60">
        <w:rPr>
          <w:rFonts w:ascii="Times New Roman" w:eastAsia="Times New Roman" w:hAnsi="Times New Roman" w:cs="Times New Roman"/>
          <w:b/>
          <w:sz w:val="28"/>
          <w:szCs w:val="28"/>
          <w:lang w:eastAsia="ru-RU"/>
        </w:rPr>
        <w:br/>
        <w:t xml:space="preserve">и обязательными для предоставления Муниципальной услуги, </w:t>
      </w:r>
      <w:r w:rsidRPr="00E42D60">
        <w:rPr>
          <w:rFonts w:ascii="Times New Roman" w:eastAsia="Times New Roman" w:hAnsi="Times New Roman" w:cs="Times New Roman"/>
          <w:b/>
          <w:sz w:val="28"/>
          <w:szCs w:val="28"/>
          <w:lang w:eastAsia="ru-RU"/>
        </w:rPr>
        <w:br/>
        <w:t>включая информацию о методике расчета размера такой платы</w:t>
      </w:r>
    </w:p>
    <w:p w:rsidR="00E42D60" w:rsidRPr="00AE175A" w:rsidRDefault="00E42D60" w:rsidP="00E42D60">
      <w:pPr>
        <w:suppressAutoHyphens/>
        <w:spacing w:after="0" w:line="240" w:lineRule="auto"/>
        <w:jc w:val="center"/>
        <w:rPr>
          <w:rFonts w:ascii="Times New Roman" w:eastAsia="Times New Roman" w:hAnsi="Times New Roman" w:cs="Times New Roman"/>
          <w:b/>
          <w:lang w:eastAsia="ar-SA"/>
        </w:rPr>
      </w:pPr>
    </w:p>
    <w:p w:rsidR="00AE175A" w:rsidRPr="00AE175A" w:rsidRDefault="00AE175A" w:rsidP="00E42D60">
      <w:pPr>
        <w:suppressAutoHyphens/>
        <w:spacing w:after="0" w:line="240" w:lineRule="auto"/>
        <w:jc w:val="center"/>
        <w:rPr>
          <w:rFonts w:ascii="Times New Roman" w:eastAsia="Times New Roman" w:hAnsi="Times New Roman" w:cs="Times New Roman"/>
          <w:b/>
          <w:lang w:eastAsia="ar-SA"/>
        </w:rPr>
      </w:pPr>
    </w:p>
    <w:p w:rsidR="00E42D60" w:rsidRPr="00E42D60" w:rsidRDefault="00E42D60" w:rsidP="00E42D60">
      <w:pPr>
        <w:suppressAutoHyphens/>
        <w:autoSpaceDE w:val="0"/>
        <w:spacing w:after="0" w:line="240" w:lineRule="auto"/>
        <w:ind w:firstLine="709"/>
        <w:jc w:val="both"/>
        <w:rPr>
          <w:rFonts w:ascii="Times New Roman" w:eastAsia="Arial" w:hAnsi="Times New Roman" w:cs="Times New Roman"/>
          <w:sz w:val="28"/>
          <w:szCs w:val="28"/>
          <w:lang w:eastAsia="ar-SA"/>
        </w:rPr>
      </w:pPr>
      <w:r w:rsidRPr="00E42D60">
        <w:rPr>
          <w:rFonts w:ascii="Times New Roman" w:eastAsia="Arial" w:hAnsi="Times New Roman" w:cs="Times New Roman"/>
          <w:sz w:val="28"/>
          <w:szCs w:val="28"/>
          <w:lang w:eastAsia="ar-SA"/>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E42D60" w:rsidRPr="00AE175A" w:rsidRDefault="00E42D60" w:rsidP="00E42D60">
      <w:pPr>
        <w:suppressAutoHyphens/>
        <w:autoSpaceDE w:val="0"/>
        <w:spacing w:after="0" w:line="240" w:lineRule="auto"/>
        <w:rPr>
          <w:rFonts w:ascii="Times New Roman" w:eastAsia="Times New Roman" w:hAnsi="Times New Roman" w:cs="Times New Roman"/>
          <w:sz w:val="20"/>
          <w:szCs w:val="20"/>
          <w:lang w:eastAsia="ar-SA"/>
        </w:rPr>
      </w:pPr>
    </w:p>
    <w:p w:rsidR="00AE175A" w:rsidRPr="00AE175A" w:rsidRDefault="00AE175A" w:rsidP="00E42D60">
      <w:pPr>
        <w:suppressAutoHyphens/>
        <w:autoSpaceDE w:val="0"/>
        <w:spacing w:after="0" w:line="240" w:lineRule="auto"/>
        <w:rPr>
          <w:rFonts w:ascii="Times New Roman" w:eastAsia="Times New Roman" w:hAnsi="Times New Roman" w:cs="Times New Roman"/>
          <w:sz w:val="20"/>
          <w:szCs w:val="20"/>
          <w:lang w:eastAsia="ar-SA"/>
        </w:rPr>
      </w:pP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2.14. Максимальный срок ожидания в очереди при подаче</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предоставления таких услуг</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E42D60" w:rsidRPr="00E42D60" w:rsidRDefault="00E42D60"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Срок ожидания в очереди при подаче заявления о предоставлении Муниципальной услуги и документов, указанных в пункте 2.6.1 подраздела 2.6 раздела 2 настоящего Административного регламента, а также при получении результата предоставления Муниципальной услуги на личном приеме не должен превышать 15 минут.</w:t>
      </w:r>
    </w:p>
    <w:p w:rsidR="00E42D60" w:rsidRDefault="00E42D60"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16"/>
          <w:szCs w:val="16"/>
          <w:lang w:eastAsia="ru-RU"/>
        </w:rPr>
      </w:pPr>
    </w:p>
    <w:p w:rsidR="00AE175A" w:rsidRDefault="00AE175A"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16"/>
          <w:szCs w:val="16"/>
          <w:lang w:eastAsia="ru-RU"/>
        </w:rPr>
      </w:pPr>
    </w:p>
    <w:p w:rsidR="00AE175A" w:rsidRDefault="00AE175A"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16"/>
          <w:szCs w:val="16"/>
          <w:lang w:eastAsia="ru-RU"/>
        </w:rPr>
      </w:pPr>
    </w:p>
    <w:p w:rsidR="00AE175A" w:rsidRDefault="00AE175A"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16"/>
          <w:szCs w:val="16"/>
          <w:lang w:eastAsia="ru-RU"/>
        </w:rPr>
      </w:pPr>
    </w:p>
    <w:p w:rsidR="00AE175A" w:rsidRPr="00466233" w:rsidRDefault="00AE175A" w:rsidP="00E42D60">
      <w:pPr>
        <w:autoSpaceDE w:val="0"/>
        <w:autoSpaceDN w:val="0"/>
        <w:adjustRightInd w:val="0"/>
        <w:spacing w:after="0" w:line="240" w:lineRule="auto"/>
        <w:ind w:firstLine="709"/>
        <w:jc w:val="both"/>
        <w:outlineLvl w:val="1"/>
        <w:rPr>
          <w:rFonts w:ascii="Times New Roman" w:eastAsia="Times New Roman" w:hAnsi="Times New Roman" w:cs="Times New Roman"/>
          <w:sz w:val="16"/>
          <w:szCs w:val="16"/>
          <w:lang w:eastAsia="ru-RU"/>
        </w:rPr>
      </w:pPr>
    </w:p>
    <w:p w:rsidR="00E42D60" w:rsidRPr="00E42D60" w:rsidRDefault="00E42D60" w:rsidP="00E42D60">
      <w:pPr>
        <w:suppressAutoHyphens/>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lastRenderedPageBreak/>
        <w:t xml:space="preserve">2.15. Срок и порядок регистрации запроса Заявителя </w:t>
      </w:r>
    </w:p>
    <w:p w:rsidR="00E42D60" w:rsidRPr="00E42D60" w:rsidRDefault="00E42D60" w:rsidP="00E42D60">
      <w:pPr>
        <w:suppressAutoHyphens/>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 xml:space="preserve">о предоставлении Муниципальной услуги и услуги, предоставляемой организацией, участвующей в предоставлении Муниципальной  </w:t>
      </w:r>
    </w:p>
    <w:p w:rsidR="00E42D60" w:rsidRPr="00E42D60" w:rsidRDefault="00E42D60" w:rsidP="00E42D60">
      <w:pPr>
        <w:suppressAutoHyphens/>
        <w:spacing w:after="0" w:line="240" w:lineRule="auto"/>
        <w:jc w:val="center"/>
        <w:rPr>
          <w:rFonts w:ascii="Times New Roman" w:eastAsia="Times New Roman" w:hAnsi="Times New Roman" w:cs="Times New Roman"/>
          <w:b/>
          <w:sz w:val="28"/>
          <w:szCs w:val="28"/>
          <w:lang w:eastAsia="ar-SA"/>
        </w:rPr>
      </w:pPr>
      <w:r w:rsidRPr="00E42D60">
        <w:rPr>
          <w:rFonts w:ascii="Times New Roman" w:eastAsia="Times New Roman" w:hAnsi="Times New Roman" w:cs="Times New Roman"/>
          <w:b/>
          <w:sz w:val="28"/>
          <w:szCs w:val="28"/>
          <w:lang w:eastAsia="ar-SA"/>
        </w:rPr>
        <w:t>услуги, в том числе в электронной форме</w:t>
      </w:r>
    </w:p>
    <w:p w:rsidR="00E42D60" w:rsidRPr="00466233" w:rsidRDefault="00E42D60" w:rsidP="00E42D60">
      <w:pPr>
        <w:suppressAutoHyphens/>
        <w:spacing w:after="0" w:line="240" w:lineRule="auto"/>
        <w:jc w:val="center"/>
        <w:rPr>
          <w:rFonts w:ascii="Times New Roman" w:eastAsia="Times New Roman" w:hAnsi="Times New Roman" w:cs="Times New Roman"/>
          <w:sz w:val="16"/>
          <w:szCs w:val="16"/>
          <w:lang w:eastAsia="ar-SA"/>
        </w:rPr>
      </w:pPr>
    </w:p>
    <w:p w:rsidR="00E42D60" w:rsidRPr="00E42D60" w:rsidRDefault="00E42D60" w:rsidP="00E42D60">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E42D60" w:rsidRPr="00E42D60" w:rsidRDefault="00E42D60" w:rsidP="00E42D60">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Регистрация заявления о предоставлении Муниципальной услуги с документами, указанными в пункте 2.6.1 подраздела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E42D60" w:rsidRPr="00E42D60" w:rsidRDefault="00E42D60" w:rsidP="00E42D60">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E42D60" w:rsidRPr="00E42D60" w:rsidRDefault="00E42D60" w:rsidP="00E42D60">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Прием заявлений и документов, связанных с предоставлением Муниципальной услуги, может осуществляться в электронной форме посредством использования информационно-телекоммуникационных технологий, включая использование Единого портала и Регионального портала. </w:t>
      </w:r>
    </w:p>
    <w:p w:rsid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16"/>
          <w:szCs w:val="16"/>
          <w:lang w:eastAsia="ru-RU"/>
        </w:rPr>
      </w:pPr>
    </w:p>
    <w:p w:rsidR="00AE175A" w:rsidRPr="00466233" w:rsidRDefault="00AE175A" w:rsidP="00E42D60">
      <w:pPr>
        <w:autoSpaceDE w:val="0"/>
        <w:autoSpaceDN w:val="0"/>
        <w:adjustRightInd w:val="0"/>
        <w:spacing w:after="0" w:line="240" w:lineRule="auto"/>
        <w:jc w:val="center"/>
        <w:outlineLvl w:val="1"/>
        <w:rPr>
          <w:rFonts w:ascii="Times New Roman" w:eastAsia="Times New Roman" w:hAnsi="Times New Roman" w:cs="Times New Roman"/>
          <w:b/>
          <w:sz w:val="16"/>
          <w:szCs w:val="16"/>
          <w:lang w:eastAsia="ru-RU"/>
        </w:rPr>
      </w:pPr>
    </w:p>
    <w:p w:rsidR="00E42D60" w:rsidRPr="00E42D60"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ar-SA"/>
        </w:rPr>
        <w:t xml:space="preserve">2.16. </w:t>
      </w:r>
      <w:r w:rsidRPr="00210941">
        <w:rPr>
          <w:rFonts w:ascii="Times New Roman" w:eastAsia="Times New Roman" w:hAnsi="Times New Roman" w:cs="Times New Roman"/>
          <w:b/>
          <w:sz w:val="28"/>
          <w:szCs w:val="28"/>
          <w:lang w:eastAsia="ru-RU"/>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E42D60" w:rsidRDefault="00E42D60" w:rsidP="00E42D60">
      <w:pPr>
        <w:suppressAutoHyphens/>
        <w:spacing w:after="0" w:line="240" w:lineRule="auto"/>
        <w:jc w:val="center"/>
        <w:rPr>
          <w:rFonts w:ascii="Times New Roman" w:eastAsia="Times New Roman" w:hAnsi="Times New Roman" w:cs="Times New Roman"/>
          <w:sz w:val="16"/>
          <w:szCs w:val="16"/>
          <w:lang w:eastAsia="ar-SA"/>
        </w:rPr>
      </w:pPr>
    </w:p>
    <w:p w:rsidR="00AE175A" w:rsidRPr="00466233" w:rsidRDefault="00AE175A" w:rsidP="00E42D60">
      <w:pPr>
        <w:suppressAutoHyphens/>
        <w:spacing w:after="0" w:line="240" w:lineRule="auto"/>
        <w:jc w:val="center"/>
        <w:rPr>
          <w:rFonts w:ascii="Times New Roman" w:eastAsia="Times New Roman" w:hAnsi="Times New Roman" w:cs="Times New Roman"/>
          <w:sz w:val="16"/>
          <w:szCs w:val="16"/>
          <w:lang w:eastAsia="ar-SA"/>
        </w:rPr>
      </w:pP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2.16.1. Информация о режиме работы Уполномоченного органа размещается при входе в здание, в котором она осуществляет свою деятельность, на видном месте.</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Вход в здание должен быть оборудован информационной табличкой (вывеской), содержащей информацию об Уполномоченном органе, осуществляющей предоставление Муниципальной услуги, а также оборудован лестницей с поручнями, пандусами для беспрепятственного передвижения граждан.</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lastRenderedPageBreak/>
        <w:t>условия для беспрепятственного доступа к объекту, на котором организовано предоставление услуг, к местам отдыха и предоставляемым услугам;</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42D60">
        <w:rPr>
          <w:rFonts w:ascii="Times New Roman" w:eastAsia="Times New Roman" w:hAnsi="Times New Roman" w:cs="Times New Roman"/>
          <w:sz w:val="28"/>
          <w:szCs w:val="28"/>
          <w:lang w:eastAsia="ar-SA"/>
        </w:rPr>
        <w:t>сурдопереводчика</w:t>
      </w:r>
      <w:proofErr w:type="spellEnd"/>
      <w:r w:rsidRPr="00E42D60">
        <w:rPr>
          <w:rFonts w:ascii="Times New Roman" w:eastAsia="Times New Roman" w:hAnsi="Times New Roman" w:cs="Times New Roman"/>
          <w:sz w:val="28"/>
          <w:szCs w:val="28"/>
          <w:lang w:eastAsia="ar-SA"/>
        </w:rPr>
        <w:t xml:space="preserve"> и </w:t>
      </w:r>
      <w:proofErr w:type="spellStart"/>
      <w:r w:rsidRPr="00E42D60">
        <w:rPr>
          <w:rFonts w:ascii="Times New Roman" w:eastAsia="Times New Roman" w:hAnsi="Times New Roman" w:cs="Times New Roman"/>
          <w:sz w:val="28"/>
          <w:szCs w:val="28"/>
          <w:lang w:eastAsia="ar-SA"/>
        </w:rPr>
        <w:t>тифлосурдопереводчика</w:t>
      </w:r>
      <w:proofErr w:type="spellEnd"/>
      <w:r w:rsidRPr="00E42D60">
        <w:rPr>
          <w:rFonts w:ascii="Times New Roman" w:eastAsia="Times New Roman" w:hAnsi="Times New Roman" w:cs="Times New Roman"/>
          <w:sz w:val="28"/>
          <w:szCs w:val="28"/>
          <w:lang w:eastAsia="ar-SA"/>
        </w:rPr>
        <w:t>;</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по форме и в порядке, установленном законодательством Российской Федерации;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2.16.2. Прием документов в Уполномоченном органе осуществляется в специально оборудованных помещениях или отведенных для этого кабинетах.</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2.16.3. Помещения, предназначенные для приема Заявителей, оборудуются информационными стендами с образцами заполнения запросов и перечнем документов, необходимых для предоставления Муниципальной услуги.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lastRenderedPageBreak/>
        <w:t>Информационные стенды размещаются на видном, доступном месте.</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Оформление информационных листов осуществляется удобным для чтения шрифтом – </w:t>
      </w:r>
      <w:proofErr w:type="spellStart"/>
      <w:r w:rsidRPr="00E42D60">
        <w:rPr>
          <w:rFonts w:ascii="Times New Roman" w:eastAsia="Times New Roman" w:hAnsi="Times New Roman" w:cs="Times New Roman"/>
          <w:sz w:val="28"/>
          <w:szCs w:val="28"/>
          <w:lang w:eastAsia="ar-SA"/>
        </w:rPr>
        <w:t>TimesNewRoman</w:t>
      </w:r>
      <w:proofErr w:type="spellEnd"/>
      <w:r w:rsidRPr="00E42D60">
        <w:rPr>
          <w:rFonts w:ascii="Times New Roman" w:eastAsia="Times New Roman" w:hAnsi="Times New Roman" w:cs="Times New Roman"/>
          <w:sz w:val="28"/>
          <w:szCs w:val="28"/>
          <w:lang w:eastAsia="ar-SA"/>
        </w:rPr>
        <w:t>, формат листа A-4; текст – строчные буквы, размер шрифта № 16 – обычный, наименование – заглавные буквы, размер шрифта № 16 – полужирный, поля – 1 см вкруговую. Тексты материалов должны быть напечатаны без исправлений, наиболее важная информация выделяется полужирным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комфортное расположение Заявителя и должностного лица Уполномоченного органа;</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возможность и удобство оформления Заявителем письменного обращения;</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телефонную связь;</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возможность копирования документов;</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доступ к нормативным правовым актам, регулирующим предоставление Муниципальной услуги;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наличие письменных принадлежностей и бумаги формата A4.</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2.16.7. Рабочее место специалиста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E42D60" w:rsidRPr="00E42D60" w:rsidRDefault="00E42D60" w:rsidP="00E42D60">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E42D60">
        <w:rPr>
          <w:rFonts w:ascii="Times New Roman" w:eastAsia="Times New Roman" w:hAnsi="Times New Roman" w:cs="Times New Roman"/>
          <w:sz w:val="28"/>
          <w:szCs w:val="28"/>
          <w:lang w:eastAsia="ar-SA"/>
        </w:rPr>
        <w:t>бейджами</w:t>
      </w:r>
      <w:proofErr w:type="spellEnd"/>
      <w:r w:rsidRPr="00E42D60">
        <w:rPr>
          <w:rFonts w:ascii="Times New Roman" w:eastAsia="Times New Roman" w:hAnsi="Times New Roman" w:cs="Times New Roman"/>
          <w:sz w:val="28"/>
          <w:szCs w:val="28"/>
          <w:lang w:eastAsia="ar-SA"/>
        </w:rPr>
        <w:t>) и (или) настольными табличками.</w:t>
      </w:r>
    </w:p>
    <w:p w:rsidR="00466233" w:rsidRPr="00466233" w:rsidRDefault="00466233" w:rsidP="00E42D60">
      <w:pPr>
        <w:suppressAutoHyphens/>
        <w:autoSpaceDE w:val="0"/>
        <w:spacing w:after="0" w:line="240" w:lineRule="auto"/>
        <w:ind w:firstLine="709"/>
        <w:jc w:val="both"/>
        <w:rPr>
          <w:rFonts w:ascii="Times New Roman" w:eastAsia="Times New Roman" w:hAnsi="Times New Roman" w:cs="Times New Roman"/>
          <w:b/>
          <w:sz w:val="20"/>
          <w:szCs w:val="20"/>
          <w:lang w:eastAsia="ar-SA"/>
        </w:rPr>
      </w:pPr>
    </w:p>
    <w:p w:rsidR="00210941" w:rsidRPr="00210941" w:rsidRDefault="00210941" w:rsidP="00210941">
      <w:pPr>
        <w:suppressAutoHyphens/>
        <w:spacing w:after="0" w:line="240" w:lineRule="auto"/>
        <w:ind w:firstLine="709"/>
        <w:jc w:val="both"/>
        <w:rPr>
          <w:rFonts w:ascii="Times New Roman" w:eastAsia="Times New Roman" w:hAnsi="Times New Roman" w:cs="Times New Roman"/>
          <w:b/>
          <w:sz w:val="28"/>
          <w:szCs w:val="28"/>
          <w:lang w:eastAsia="ar-SA"/>
        </w:rPr>
      </w:pPr>
      <w:r w:rsidRPr="00210941">
        <w:rPr>
          <w:rFonts w:ascii="Times New Roman" w:eastAsia="Times New Roman" w:hAnsi="Times New Roman" w:cs="Times New Roman"/>
          <w:b/>
          <w:sz w:val="28"/>
          <w:szCs w:val="28"/>
          <w:lang w:eastAsia="ar-SA"/>
        </w:rPr>
        <w:lastRenderedPageBreak/>
        <w:t>2.17. Показатели доступности и качества Муниципальной услуги,</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b/>
          <w:sz w:val="28"/>
          <w:szCs w:val="28"/>
          <w:lang w:eastAsia="ar-SA"/>
        </w:rPr>
      </w:pPr>
      <w:r w:rsidRPr="00210941">
        <w:rPr>
          <w:rFonts w:ascii="Times New Roman" w:eastAsia="Times New Roman" w:hAnsi="Times New Roman" w:cs="Times New Roman"/>
          <w:b/>
          <w:sz w:val="28"/>
          <w:szCs w:val="28"/>
          <w:lang w:eastAsia="ar-SA"/>
        </w:rPr>
        <w:t>в том числе количество взаимодействий Заявителя с должностными лицами при предоставлении Муниципальной услуги и их</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b/>
          <w:sz w:val="28"/>
          <w:szCs w:val="28"/>
          <w:lang w:eastAsia="ar-SA"/>
        </w:rPr>
      </w:pPr>
      <w:r w:rsidRPr="00210941">
        <w:rPr>
          <w:rFonts w:ascii="Times New Roman" w:eastAsia="Times New Roman" w:hAnsi="Times New Roman" w:cs="Times New Roman"/>
          <w:b/>
          <w:sz w:val="28"/>
          <w:szCs w:val="28"/>
          <w:lang w:eastAsia="ar-SA"/>
        </w:rPr>
        <w:t xml:space="preserve">продолжительность, возможность получения информации о ходе предоставления Муниципальной услуги, в том числе </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b/>
          <w:sz w:val="28"/>
          <w:szCs w:val="28"/>
          <w:lang w:eastAsia="ar-SA"/>
        </w:rPr>
      </w:pPr>
      <w:r w:rsidRPr="00210941">
        <w:rPr>
          <w:rFonts w:ascii="Times New Roman" w:eastAsia="Times New Roman" w:hAnsi="Times New Roman" w:cs="Times New Roman"/>
          <w:b/>
          <w:sz w:val="28"/>
          <w:szCs w:val="28"/>
          <w:lang w:eastAsia="ar-SA"/>
        </w:rPr>
        <w:t xml:space="preserve">с использованием информационно-коммуникационных технологий, возможность либо невозможность получения Муниципальной услуги </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b/>
          <w:sz w:val="28"/>
          <w:szCs w:val="28"/>
          <w:lang w:eastAsia="ar-SA"/>
        </w:rPr>
      </w:pPr>
      <w:r w:rsidRPr="00210941">
        <w:rPr>
          <w:rFonts w:ascii="Times New Roman" w:eastAsia="Times New Roman" w:hAnsi="Times New Roman" w:cs="Times New Roman"/>
          <w:b/>
          <w:sz w:val="28"/>
          <w:szCs w:val="28"/>
          <w:lang w:eastAsia="ar-SA"/>
        </w:rPr>
        <w:t xml:space="preserve">в Многофункциональном центре предоставления государственных </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b/>
          <w:sz w:val="28"/>
          <w:szCs w:val="28"/>
          <w:lang w:eastAsia="ar-SA"/>
        </w:rPr>
      </w:pPr>
      <w:r w:rsidRPr="00210941">
        <w:rPr>
          <w:rFonts w:ascii="Times New Roman" w:eastAsia="Times New Roman" w:hAnsi="Times New Roman" w:cs="Times New Roman"/>
          <w:b/>
          <w:sz w:val="28"/>
          <w:szCs w:val="28"/>
          <w:lang w:eastAsia="ar-SA"/>
        </w:rPr>
        <w:t xml:space="preserve">и муниципальных услуг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w:t>
      </w:r>
    </w:p>
    <w:p w:rsidR="00E42D60" w:rsidRDefault="00210941" w:rsidP="00210941">
      <w:pPr>
        <w:suppressAutoHyphens/>
        <w:spacing w:after="0" w:line="240" w:lineRule="auto"/>
        <w:ind w:firstLine="709"/>
        <w:jc w:val="both"/>
        <w:rPr>
          <w:rFonts w:ascii="Times New Roman" w:eastAsia="Times New Roman" w:hAnsi="Times New Roman" w:cs="Times New Roman"/>
          <w:b/>
          <w:sz w:val="28"/>
          <w:szCs w:val="28"/>
          <w:lang w:eastAsia="ar-SA"/>
        </w:rPr>
      </w:pPr>
      <w:r w:rsidRPr="00210941">
        <w:rPr>
          <w:rFonts w:ascii="Times New Roman" w:eastAsia="Times New Roman" w:hAnsi="Times New Roman" w:cs="Times New Roman"/>
          <w:b/>
          <w:sz w:val="28"/>
          <w:szCs w:val="28"/>
          <w:lang w:eastAsia="ar-SA"/>
        </w:rPr>
        <w:t>предусмотренного статьей 15.1 Федерального закона № 210-ФЗ</w:t>
      </w:r>
    </w:p>
    <w:p w:rsidR="00466233" w:rsidRDefault="00466233" w:rsidP="00210941">
      <w:pPr>
        <w:suppressAutoHyphens/>
        <w:spacing w:after="0" w:line="240" w:lineRule="auto"/>
        <w:ind w:firstLine="709"/>
        <w:jc w:val="both"/>
        <w:rPr>
          <w:rFonts w:ascii="Times New Roman" w:eastAsia="Times New Roman" w:hAnsi="Times New Roman" w:cs="Times New Roman"/>
          <w:sz w:val="18"/>
          <w:szCs w:val="18"/>
          <w:lang w:eastAsia="ar-SA"/>
        </w:rPr>
      </w:pPr>
    </w:p>
    <w:p w:rsidR="00AE175A" w:rsidRPr="00466233" w:rsidRDefault="00AE175A" w:rsidP="00210941">
      <w:pPr>
        <w:suppressAutoHyphens/>
        <w:spacing w:after="0" w:line="240" w:lineRule="auto"/>
        <w:ind w:firstLine="709"/>
        <w:jc w:val="both"/>
        <w:rPr>
          <w:rFonts w:ascii="Times New Roman" w:eastAsia="Times New Roman" w:hAnsi="Times New Roman" w:cs="Times New Roman"/>
          <w:sz w:val="18"/>
          <w:szCs w:val="18"/>
          <w:lang w:eastAsia="ar-SA"/>
        </w:rPr>
      </w:pP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Основными показателями доступности и качества Муниципальной услуги являются:</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возможность получения информации о ходе предоставления Муниципальной услуги, в том числе с использованием Регионального портала;</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установление должностных лиц, ответственных за предоставление Муниципальной услуги;</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установление и соблюдение требований к помещениям, в которых предоставляется услуга;</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 xml:space="preserve">установление и соблюдение срока предоставления Муниципальной услуги, в том числе срока ожидания в очереди при подаче </w:t>
      </w:r>
      <w:r>
        <w:rPr>
          <w:rFonts w:ascii="Times New Roman" w:eastAsia="Times New Roman" w:hAnsi="Times New Roman" w:cs="Times New Roman"/>
          <w:sz w:val="28"/>
          <w:szCs w:val="28"/>
          <w:lang w:eastAsia="ar-SA"/>
        </w:rPr>
        <w:t>заявления</w:t>
      </w:r>
      <w:r w:rsidRPr="00210941">
        <w:rPr>
          <w:rFonts w:ascii="Times New Roman" w:eastAsia="Times New Roman" w:hAnsi="Times New Roman" w:cs="Times New Roman"/>
          <w:sz w:val="28"/>
          <w:szCs w:val="28"/>
          <w:lang w:eastAsia="ar-SA"/>
        </w:rPr>
        <w:t xml:space="preserve"> и при получении результата предоставления Муниципальной услуги;</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 xml:space="preserve">количество </w:t>
      </w:r>
      <w:r>
        <w:rPr>
          <w:rFonts w:ascii="Times New Roman" w:eastAsia="Times New Roman" w:hAnsi="Times New Roman" w:cs="Times New Roman"/>
          <w:sz w:val="28"/>
          <w:szCs w:val="28"/>
          <w:lang w:eastAsia="ar-SA"/>
        </w:rPr>
        <w:t>заявлений</w:t>
      </w:r>
      <w:r w:rsidRPr="00210941">
        <w:rPr>
          <w:rFonts w:ascii="Times New Roman" w:eastAsia="Times New Roman" w:hAnsi="Times New Roman" w:cs="Times New Roman"/>
          <w:sz w:val="28"/>
          <w:szCs w:val="28"/>
          <w:lang w:eastAsia="ar-SA"/>
        </w:rPr>
        <w:t>, принятых с использованием информационно-телекоммуникационной сети общего пользования, в том числе посредством Портала.</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lastRenderedPageBreak/>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 (далее – соглашение о взаимодействии). </w:t>
      </w:r>
    </w:p>
    <w:p w:rsidR="00210941" w:rsidRPr="00210941"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Предоставление Муниципальной услуги посредством запроса о предоставлении нескольких государственных и (или) муниципальных услуг в МФЦ, предусмотренного статьей 15.</w:t>
      </w:r>
      <w:r>
        <w:rPr>
          <w:rFonts w:ascii="Times New Roman" w:eastAsia="Times New Roman" w:hAnsi="Times New Roman" w:cs="Times New Roman"/>
          <w:sz w:val="28"/>
          <w:szCs w:val="28"/>
          <w:lang w:eastAsia="ar-SA"/>
        </w:rPr>
        <w:t xml:space="preserve">1 Федерального закона № 210-ФЗ </w:t>
      </w:r>
      <w:r w:rsidRPr="00210941">
        <w:rPr>
          <w:rFonts w:ascii="Times New Roman" w:eastAsia="Times New Roman" w:hAnsi="Times New Roman" w:cs="Times New Roman"/>
          <w:sz w:val="28"/>
          <w:szCs w:val="28"/>
          <w:lang w:eastAsia="ar-SA"/>
        </w:rPr>
        <w:t>(далее – комплексный запрос) не осуществляется.</w:t>
      </w:r>
    </w:p>
    <w:p w:rsidR="00E42D60" w:rsidRDefault="00210941" w:rsidP="00210941">
      <w:pPr>
        <w:suppressAutoHyphens/>
        <w:spacing w:after="0" w:line="240" w:lineRule="auto"/>
        <w:ind w:firstLine="709"/>
        <w:jc w:val="both"/>
        <w:rPr>
          <w:rFonts w:ascii="Times New Roman" w:eastAsia="Times New Roman" w:hAnsi="Times New Roman" w:cs="Times New Roman"/>
          <w:sz w:val="28"/>
          <w:szCs w:val="28"/>
          <w:lang w:eastAsia="ar-SA"/>
        </w:rPr>
      </w:pPr>
      <w:r w:rsidRPr="00210941">
        <w:rPr>
          <w:rFonts w:ascii="Times New Roman" w:eastAsia="Times New Roman" w:hAnsi="Times New Roman" w:cs="Times New Roman"/>
          <w:sz w:val="28"/>
          <w:szCs w:val="28"/>
          <w:lang w:eastAsia="ar-SA"/>
        </w:rPr>
        <w:t>Предоставление Муниципальной услуги в МФЦ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Муниципальной услуги и либо совершение надписей или иных юридически значимых действий, являющихся результатом предоставления Муниципальной услуги, невозможно.</w:t>
      </w:r>
    </w:p>
    <w:p w:rsidR="00210941" w:rsidRDefault="00210941" w:rsidP="00210941">
      <w:pPr>
        <w:suppressAutoHyphens/>
        <w:spacing w:after="0" w:line="240" w:lineRule="auto"/>
        <w:ind w:firstLine="709"/>
        <w:jc w:val="both"/>
        <w:rPr>
          <w:rFonts w:ascii="Times New Roman" w:eastAsia="Times New Roman" w:hAnsi="Times New Roman" w:cs="Times New Roman"/>
          <w:sz w:val="16"/>
          <w:szCs w:val="16"/>
          <w:lang w:eastAsia="ar-SA"/>
        </w:rPr>
      </w:pPr>
    </w:p>
    <w:p w:rsidR="00466233" w:rsidRPr="00466233" w:rsidRDefault="00466233" w:rsidP="00210941">
      <w:pPr>
        <w:suppressAutoHyphens/>
        <w:spacing w:after="0" w:line="240" w:lineRule="auto"/>
        <w:ind w:firstLine="709"/>
        <w:jc w:val="both"/>
        <w:rPr>
          <w:rFonts w:ascii="Times New Roman" w:eastAsia="Times New Roman" w:hAnsi="Times New Roman" w:cs="Times New Roman"/>
          <w:sz w:val="16"/>
          <w:szCs w:val="16"/>
          <w:lang w:eastAsia="ar-SA"/>
        </w:rPr>
      </w:pPr>
    </w:p>
    <w:p w:rsidR="00E42D60" w:rsidRDefault="00466233"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466233">
        <w:rPr>
          <w:rFonts w:ascii="Times New Roman" w:eastAsia="Times New Roman" w:hAnsi="Times New Roman" w:cs="Times New Roman"/>
          <w:b/>
          <w:sz w:val="28"/>
          <w:szCs w:val="28"/>
          <w:lang w:eastAsia="ru-RU"/>
        </w:rPr>
        <w:t>2.18.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466233" w:rsidRPr="00466233" w:rsidRDefault="00466233" w:rsidP="00E42D60">
      <w:pPr>
        <w:autoSpaceDE w:val="0"/>
        <w:autoSpaceDN w:val="0"/>
        <w:adjustRightInd w:val="0"/>
        <w:spacing w:after="0" w:line="240" w:lineRule="auto"/>
        <w:jc w:val="center"/>
        <w:outlineLvl w:val="1"/>
        <w:rPr>
          <w:rFonts w:ascii="Times New Roman" w:eastAsia="Times New Roman" w:hAnsi="Times New Roman" w:cs="Times New Roman"/>
          <w:sz w:val="16"/>
          <w:szCs w:val="16"/>
          <w:lang w:eastAsia="ar-SA"/>
        </w:rPr>
      </w:pP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 xml:space="preserve">2.18.1. Для получения Муниципальной услуги Заявителям предоставляется возможность направить </w:t>
      </w:r>
      <w:r>
        <w:rPr>
          <w:rFonts w:ascii="Times New Roman" w:eastAsia="Times New Roman" w:hAnsi="Times New Roman" w:cs="Times New Roman"/>
          <w:sz w:val="28"/>
          <w:szCs w:val="28"/>
          <w:lang w:eastAsia="ru-RU"/>
        </w:rPr>
        <w:t>заявление</w:t>
      </w:r>
      <w:r w:rsidRPr="00466233">
        <w:rPr>
          <w:rFonts w:ascii="Times New Roman" w:eastAsia="Times New Roman" w:hAnsi="Times New Roman" w:cs="Times New Roman"/>
          <w:sz w:val="28"/>
          <w:szCs w:val="28"/>
          <w:lang w:eastAsia="ru-RU"/>
        </w:rPr>
        <w:t xml:space="preserve"> о предоставлении Муниципальной услуги, в том числе в форме электронного документа:</w:t>
      </w: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в Уполномоченный орган;</w:t>
      </w: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через МФЦ в Уполномоченный орган;</w:t>
      </w: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2.18.2. При обращении в МФЦ Муниципальная услуга предоставляется с учетом принципа экстерриториальности, в соответствии с которым Заявитель вправе выбрать любой по его выбору для обращения за получением Муниципальной услуги МФЦ, расположенный на территории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 xml:space="preserve">2.18.3. МФЦ при обращении Заявителя (представителя Заявителя) за предоставлением Муниципальной услуги осуществляют: </w:t>
      </w: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lastRenderedPageBreak/>
        <w:t>формирование электронных документ</w:t>
      </w:r>
      <w:r>
        <w:rPr>
          <w:rFonts w:ascii="Times New Roman" w:eastAsia="Times New Roman" w:hAnsi="Times New Roman" w:cs="Times New Roman"/>
          <w:sz w:val="28"/>
          <w:szCs w:val="28"/>
          <w:lang w:eastAsia="ru-RU"/>
        </w:rPr>
        <w:t>ов и (или) электронных образов заявления</w:t>
      </w:r>
      <w:r w:rsidRPr="00466233">
        <w:rPr>
          <w:rFonts w:ascii="Times New Roman" w:eastAsia="Times New Roman" w:hAnsi="Times New Roman" w:cs="Times New Roman"/>
          <w:sz w:val="28"/>
          <w:szCs w:val="28"/>
          <w:lang w:eastAsia="ru-RU"/>
        </w:rPr>
        <w:t>,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66233" w:rsidRPr="00466233"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  подведомственные ей организации, предоставляющие соответствующую Муниципальную услугу. </w:t>
      </w:r>
    </w:p>
    <w:p w:rsidR="00E42D60"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66233">
        <w:rPr>
          <w:rFonts w:ascii="Times New Roman" w:eastAsia="Times New Roman" w:hAnsi="Times New Roman" w:cs="Times New Roman"/>
          <w:sz w:val="28"/>
          <w:szCs w:val="28"/>
          <w:lang w:eastAsia="ru-RU"/>
        </w:rPr>
        <w:t>2.18.4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
    <w:p w:rsidR="00466233" w:rsidRPr="00E42D60" w:rsidRDefault="00466233" w:rsidP="00466233">
      <w:pPr>
        <w:tabs>
          <w:tab w:val="left" w:pos="1134"/>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
    <w:p w:rsidR="005201B2" w:rsidRPr="005201B2" w:rsidRDefault="005201B2" w:rsidP="005201B2">
      <w:pPr>
        <w:numPr>
          <w:ilvl w:val="0"/>
          <w:numId w:val="2"/>
        </w:numPr>
        <w:tabs>
          <w:tab w:val="left" w:pos="142"/>
          <w:tab w:val="left" w:pos="284"/>
        </w:tabs>
        <w:spacing w:after="0" w:line="240" w:lineRule="auto"/>
        <w:jc w:val="center"/>
        <w:rPr>
          <w:rFonts w:ascii="Times New Roman" w:eastAsia="Times New Roman" w:hAnsi="Times New Roman" w:cs="Times New Roman"/>
          <w:b/>
          <w:sz w:val="28"/>
          <w:szCs w:val="28"/>
          <w:lang w:eastAsia="ru-RU"/>
        </w:rPr>
      </w:pPr>
      <w:bookmarkStart w:id="7" w:name="Par343"/>
      <w:bookmarkEnd w:id="7"/>
      <w:r w:rsidRPr="005201B2">
        <w:rPr>
          <w:rFonts w:ascii="Times New Roman" w:eastAsia="Times New Roman" w:hAnsi="Times New Roman" w:cs="Times New Roman"/>
          <w:b/>
          <w:sz w:val="28"/>
          <w:szCs w:val="28"/>
          <w:lang w:eastAsia="ru-RU"/>
        </w:rPr>
        <w:t>СОСТАВ, ПОСЛЕДОВАТЕЛЬНОСТЬ И СРОКИ</w:t>
      </w:r>
    </w:p>
    <w:p w:rsidR="005201B2" w:rsidRPr="005201B2" w:rsidRDefault="005201B2" w:rsidP="005201B2">
      <w:pPr>
        <w:spacing w:after="0" w:line="240" w:lineRule="auto"/>
        <w:jc w:val="center"/>
        <w:rPr>
          <w:rFonts w:ascii="Times New Roman" w:eastAsia="Times New Roman" w:hAnsi="Times New Roman" w:cs="Times New Roman"/>
          <w:b/>
          <w:sz w:val="28"/>
          <w:szCs w:val="28"/>
          <w:lang w:eastAsia="ru-RU"/>
        </w:rPr>
      </w:pPr>
      <w:r w:rsidRPr="005201B2">
        <w:rPr>
          <w:rFonts w:ascii="Times New Roman" w:eastAsia="Times New Roman" w:hAnsi="Times New Roman" w:cs="Times New Roman"/>
          <w:b/>
          <w:sz w:val="28"/>
          <w:szCs w:val="28"/>
          <w:lang w:eastAsia="ru-RU"/>
        </w:rPr>
        <w:t xml:space="preserve">ВЫПОЛНЕНИЯ АДМИНИСТРАТИВНЫХ ПРОЦЕДУР </w:t>
      </w:r>
    </w:p>
    <w:p w:rsidR="005201B2" w:rsidRPr="005201B2" w:rsidRDefault="005201B2" w:rsidP="005201B2">
      <w:pPr>
        <w:spacing w:after="0" w:line="240" w:lineRule="auto"/>
        <w:jc w:val="center"/>
        <w:rPr>
          <w:rFonts w:ascii="Times New Roman" w:eastAsia="Times New Roman" w:hAnsi="Times New Roman" w:cs="Times New Roman"/>
          <w:b/>
          <w:sz w:val="28"/>
          <w:szCs w:val="28"/>
          <w:lang w:eastAsia="ru-RU"/>
        </w:rPr>
      </w:pPr>
      <w:r w:rsidRPr="005201B2">
        <w:rPr>
          <w:rFonts w:ascii="Times New Roman" w:eastAsia="Times New Roman" w:hAnsi="Times New Roman" w:cs="Times New Roman"/>
          <w:b/>
          <w:sz w:val="28"/>
          <w:szCs w:val="28"/>
          <w:lang w:eastAsia="ru-RU"/>
        </w:rPr>
        <w:t xml:space="preserve">(ДЕЙСТВИЙ), ТРЕБОВАНИЯ К ПОРЯДКУ ИХ ВЫПОЛНЕНИЯ, </w:t>
      </w:r>
    </w:p>
    <w:p w:rsidR="005201B2" w:rsidRPr="005201B2" w:rsidRDefault="005201B2" w:rsidP="005201B2">
      <w:pPr>
        <w:spacing w:after="0" w:line="240" w:lineRule="auto"/>
        <w:jc w:val="center"/>
        <w:rPr>
          <w:rFonts w:ascii="Times New Roman" w:eastAsia="Times New Roman" w:hAnsi="Times New Roman" w:cs="Times New Roman"/>
          <w:b/>
          <w:sz w:val="28"/>
          <w:szCs w:val="28"/>
          <w:lang w:eastAsia="ru-RU"/>
        </w:rPr>
      </w:pPr>
      <w:r w:rsidRPr="005201B2">
        <w:rPr>
          <w:rFonts w:ascii="Times New Roman" w:eastAsia="Times New Roman" w:hAnsi="Times New Roman" w:cs="Times New Roman"/>
          <w:b/>
          <w:sz w:val="28"/>
          <w:szCs w:val="28"/>
          <w:lang w:eastAsia="ru-RU"/>
        </w:rPr>
        <w:t xml:space="preserve">В ТОМ ЧИСЛЕ ОСОБЕННОСТИ ВЫПОЛНЕНИЯ АДМИНИСТРАТИВНЫХ ПРОЦЕДУР (ДЕЙСТВИЙ) </w:t>
      </w:r>
    </w:p>
    <w:p w:rsidR="005201B2" w:rsidRPr="005201B2" w:rsidRDefault="005201B2" w:rsidP="005201B2">
      <w:pPr>
        <w:spacing w:after="0" w:line="240" w:lineRule="auto"/>
        <w:jc w:val="center"/>
        <w:rPr>
          <w:rFonts w:ascii="Times New Roman" w:eastAsia="Times New Roman" w:hAnsi="Times New Roman" w:cs="Times New Roman"/>
          <w:b/>
          <w:sz w:val="28"/>
          <w:szCs w:val="28"/>
          <w:lang w:eastAsia="ru-RU"/>
        </w:rPr>
      </w:pPr>
      <w:r w:rsidRPr="005201B2">
        <w:rPr>
          <w:rFonts w:ascii="Times New Roman" w:eastAsia="Times New Roman" w:hAnsi="Times New Roman" w:cs="Times New Roman"/>
          <w:b/>
          <w:sz w:val="28"/>
          <w:szCs w:val="28"/>
          <w:lang w:eastAsia="ru-RU"/>
        </w:rPr>
        <w:t xml:space="preserve">В ЭЛЕКТРОННОЙ ФОРМЕ, А ТАКЖЕ ОСОБЕННОСТИ ВЫПОЛНЕНИЯ АДМИНИСТРАТИВНЫХ ПРОЦЕДУР (ДЕЙСТВИЙ) </w:t>
      </w:r>
      <w:r w:rsidRPr="005201B2">
        <w:rPr>
          <w:rFonts w:ascii="Times New Roman" w:eastAsia="Times New Roman" w:hAnsi="Times New Roman" w:cs="Times New Roman"/>
          <w:b/>
          <w:sz w:val="28"/>
          <w:szCs w:val="28"/>
          <w:lang w:eastAsia="ru-RU"/>
        </w:rPr>
        <w:br/>
        <w:t>В МНОГОФУНКЦИОНАЛЬНЫХ ЦЕНТРАХ ПРЕДОСТАВЛЕНИЯ ГОСУДАРСТВЕННЫХ И МУНИЦИПАЛЬНЫХ УСЛУГ</w:t>
      </w:r>
    </w:p>
    <w:p w:rsidR="005201B2" w:rsidRPr="005201B2" w:rsidRDefault="005201B2" w:rsidP="005201B2">
      <w:pPr>
        <w:spacing w:after="0" w:line="240" w:lineRule="auto"/>
        <w:jc w:val="center"/>
        <w:rPr>
          <w:rFonts w:ascii="Times New Roman" w:eastAsia="Times New Roman" w:hAnsi="Times New Roman" w:cs="Times New Roman"/>
          <w:sz w:val="28"/>
          <w:szCs w:val="28"/>
          <w:lang w:eastAsia="ru-RU"/>
        </w:rPr>
      </w:pPr>
    </w:p>
    <w:p w:rsidR="005201B2" w:rsidRPr="005201B2" w:rsidRDefault="005201B2" w:rsidP="005201B2">
      <w:pPr>
        <w:spacing w:after="0" w:line="240" w:lineRule="auto"/>
        <w:jc w:val="center"/>
        <w:rPr>
          <w:rFonts w:ascii="Times New Roman" w:eastAsia="Times New Roman" w:hAnsi="Times New Roman" w:cs="Times New Roman"/>
          <w:b/>
          <w:bCs/>
          <w:sz w:val="28"/>
          <w:szCs w:val="28"/>
          <w:lang w:eastAsia="ru-RU"/>
        </w:rPr>
      </w:pPr>
      <w:r w:rsidRPr="005201B2">
        <w:rPr>
          <w:rFonts w:ascii="Times New Roman" w:eastAsia="Times New Roman" w:hAnsi="Times New Roman" w:cs="Times New Roman"/>
          <w:b/>
          <w:sz w:val="28"/>
          <w:szCs w:val="28"/>
          <w:lang w:eastAsia="ru-RU"/>
        </w:rPr>
        <w:t>3.1. Состав и последовательность административных процедур (действий)</w:t>
      </w:r>
    </w:p>
    <w:p w:rsidR="00E42D60" w:rsidRPr="00E42D60" w:rsidRDefault="00E42D60" w:rsidP="00E42D60">
      <w:pPr>
        <w:spacing w:after="0" w:line="240" w:lineRule="auto"/>
        <w:ind w:firstLine="708"/>
        <w:jc w:val="both"/>
        <w:rPr>
          <w:rFonts w:ascii="Times New Roman" w:eastAsia="Times New Roman" w:hAnsi="Times New Roman" w:cs="Times New Roman"/>
          <w:sz w:val="28"/>
          <w:szCs w:val="28"/>
          <w:lang w:eastAsia="ru-RU"/>
        </w:rPr>
      </w:pPr>
    </w:p>
    <w:p w:rsidR="005201B2" w:rsidRPr="005201B2" w:rsidRDefault="005201B2" w:rsidP="005201B2">
      <w:pPr>
        <w:numPr>
          <w:ilvl w:val="2"/>
          <w:numId w:val="2"/>
        </w:numPr>
        <w:spacing w:after="0" w:line="240" w:lineRule="auto"/>
        <w:ind w:left="0"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Предоставление Муниципальной услуги включает в себя следующие административные процедуры (действия):</w:t>
      </w:r>
    </w:p>
    <w:p w:rsidR="005201B2" w:rsidRPr="005201B2" w:rsidRDefault="005201B2" w:rsidP="005201B2">
      <w:pPr>
        <w:spacing w:after="0" w:line="240" w:lineRule="auto"/>
        <w:ind w:firstLine="708"/>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 xml:space="preserve">прием </w:t>
      </w:r>
      <w:r>
        <w:rPr>
          <w:rFonts w:ascii="Times New Roman" w:eastAsia="Times New Roman" w:hAnsi="Times New Roman" w:cs="Times New Roman"/>
          <w:sz w:val="28"/>
          <w:szCs w:val="28"/>
          <w:lang w:eastAsia="ru-RU"/>
        </w:rPr>
        <w:t>заявления</w:t>
      </w:r>
      <w:r w:rsidRPr="005201B2">
        <w:rPr>
          <w:rFonts w:ascii="Times New Roman" w:eastAsia="Times New Roman" w:hAnsi="Times New Roman" w:cs="Times New Roman"/>
          <w:sz w:val="28"/>
          <w:szCs w:val="28"/>
          <w:lang w:eastAsia="ru-RU"/>
        </w:rPr>
        <w:t xml:space="preserve"> и прилагаемых к нему документов, регистрация </w:t>
      </w:r>
      <w:r>
        <w:rPr>
          <w:rFonts w:ascii="Times New Roman" w:eastAsia="Times New Roman" w:hAnsi="Times New Roman" w:cs="Times New Roman"/>
          <w:sz w:val="28"/>
          <w:szCs w:val="28"/>
          <w:lang w:eastAsia="ru-RU"/>
        </w:rPr>
        <w:t>заявления</w:t>
      </w:r>
      <w:r w:rsidRPr="005201B2">
        <w:rPr>
          <w:rFonts w:ascii="Times New Roman" w:eastAsia="Times New Roman" w:hAnsi="Times New Roman" w:cs="Times New Roman"/>
          <w:sz w:val="28"/>
          <w:szCs w:val="28"/>
          <w:lang w:eastAsia="ru-RU"/>
        </w:rPr>
        <w:t xml:space="preserve"> и выдача Заявителю расписки в получении </w:t>
      </w:r>
      <w:r>
        <w:rPr>
          <w:rFonts w:ascii="Times New Roman" w:eastAsia="Times New Roman" w:hAnsi="Times New Roman" w:cs="Times New Roman"/>
          <w:sz w:val="28"/>
          <w:szCs w:val="28"/>
          <w:lang w:eastAsia="ru-RU"/>
        </w:rPr>
        <w:t>заявления</w:t>
      </w:r>
      <w:r w:rsidRPr="005201B2">
        <w:rPr>
          <w:rFonts w:ascii="Times New Roman" w:eastAsia="Times New Roman" w:hAnsi="Times New Roman" w:cs="Times New Roman"/>
          <w:sz w:val="28"/>
          <w:szCs w:val="28"/>
          <w:lang w:eastAsia="ru-RU"/>
        </w:rPr>
        <w:t xml:space="preserve"> и документов, передача курьером пакета документов из МФЦ в Уполномоченный орган (в случае обращения в МФЦ);</w:t>
      </w:r>
    </w:p>
    <w:p w:rsidR="005201B2" w:rsidRPr="005201B2" w:rsidRDefault="005201B2" w:rsidP="005201B2">
      <w:pPr>
        <w:spacing w:after="0" w:line="240" w:lineRule="auto"/>
        <w:ind w:firstLine="708"/>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 xml:space="preserve">рассмотрение </w:t>
      </w:r>
      <w:r>
        <w:rPr>
          <w:rFonts w:ascii="Times New Roman" w:eastAsia="Times New Roman" w:hAnsi="Times New Roman" w:cs="Times New Roman"/>
          <w:sz w:val="28"/>
          <w:szCs w:val="28"/>
          <w:lang w:eastAsia="ru-RU"/>
        </w:rPr>
        <w:t>заявления</w:t>
      </w:r>
      <w:r w:rsidRPr="005201B2">
        <w:rPr>
          <w:rFonts w:ascii="Times New Roman" w:eastAsia="Times New Roman" w:hAnsi="Times New Roman" w:cs="Times New Roman"/>
          <w:sz w:val="28"/>
          <w:szCs w:val="28"/>
          <w:lang w:eastAsia="ru-RU"/>
        </w:rPr>
        <w:t xml:space="preserve"> и прилагаемых к нему документов, формирование и направление запросов в органы (организации), участвующие в предоставлении Муниципальной услуги для получения документов и (или) информации;</w:t>
      </w:r>
    </w:p>
    <w:p w:rsidR="005201B2" w:rsidRPr="005201B2" w:rsidRDefault="005201B2" w:rsidP="005201B2">
      <w:pPr>
        <w:spacing w:after="0" w:line="240" w:lineRule="auto"/>
        <w:ind w:firstLine="708"/>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lastRenderedPageBreak/>
        <w:t>подготовка результата предоставления Муниципальной услуги, передача курьером результата предоставления Муниципальной услуги из Уполномоченного органа в МФЦ;</w:t>
      </w:r>
    </w:p>
    <w:p w:rsidR="005201B2" w:rsidRPr="005201B2" w:rsidRDefault="005201B2" w:rsidP="005201B2">
      <w:pPr>
        <w:spacing w:after="0" w:line="240" w:lineRule="auto"/>
        <w:ind w:firstLine="708"/>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 xml:space="preserve">выдача (направление) Заявителю результата предоставления Муниципальной услуги. </w:t>
      </w:r>
    </w:p>
    <w:p w:rsidR="005201B2" w:rsidRPr="005201B2" w:rsidRDefault="005201B2" w:rsidP="005201B2">
      <w:pPr>
        <w:spacing w:after="0" w:line="240" w:lineRule="auto"/>
        <w:ind w:firstLine="708"/>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 xml:space="preserve">Заявитель вправе отозвать свое </w:t>
      </w:r>
      <w:r>
        <w:rPr>
          <w:rFonts w:ascii="Times New Roman" w:eastAsia="Times New Roman" w:hAnsi="Times New Roman" w:cs="Times New Roman"/>
          <w:sz w:val="28"/>
          <w:szCs w:val="28"/>
          <w:lang w:eastAsia="ru-RU"/>
        </w:rPr>
        <w:t>заявление</w:t>
      </w:r>
      <w:r w:rsidRPr="005201B2">
        <w:rPr>
          <w:rFonts w:ascii="Times New Roman" w:eastAsia="Times New Roman" w:hAnsi="Times New Roman" w:cs="Times New Roman"/>
          <w:sz w:val="28"/>
          <w:szCs w:val="28"/>
          <w:lang w:eastAsia="ru-RU"/>
        </w:rPr>
        <w:t xml:space="preserve"> на любой стадии рассмотрения, согласования или подготовки документа Уполномоченным органом, обратившись с соответствующим </w:t>
      </w:r>
      <w:r>
        <w:rPr>
          <w:rFonts w:ascii="Times New Roman" w:eastAsia="Times New Roman" w:hAnsi="Times New Roman" w:cs="Times New Roman"/>
          <w:sz w:val="28"/>
          <w:szCs w:val="28"/>
          <w:lang w:eastAsia="ru-RU"/>
        </w:rPr>
        <w:t>заявлением</w:t>
      </w:r>
      <w:r w:rsidRPr="005201B2">
        <w:rPr>
          <w:rFonts w:ascii="Times New Roman" w:eastAsia="Times New Roman" w:hAnsi="Times New Roman" w:cs="Times New Roman"/>
          <w:sz w:val="28"/>
          <w:szCs w:val="28"/>
          <w:lang w:eastAsia="ru-RU"/>
        </w:rPr>
        <w:t xml:space="preserve"> в Уполномоченный орган либо МФЦ.</w:t>
      </w:r>
    </w:p>
    <w:p w:rsidR="005201B2" w:rsidRPr="005201B2" w:rsidRDefault="005201B2" w:rsidP="005201B2">
      <w:pPr>
        <w:spacing w:after="0" w:line="240" w:lineRule="auto"/>
        <w:ind w:firstLine="708"/>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3.1.2. Предоставление Муниципальной услуги по экстерриториальному принципу МФЦ, включает в себя административные процедуры (действия), выполняемые МФЦ, предусмотренные разделом 6 настоящего административного регламента.</w:t>
      </w:r>
    </w:p>
    <w:p w:rsidR="005201B2" w:rsidRPr="005201B2" w:rsidRDefault="005201B2" w:rsidP="005201B2">
      <w:pPr>
        <w:spacing w:after="0" w:line="240" w:lineRule="auto"/>
        <w:ind w:firstLine="708"/>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 xml:space="preserve">3.1.3. При предоставлении Муниципальной услуги в электронной форме предоставление Муниципальной услуги включает в себя следующие административные процедуры (действия): </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получение информации о порядке и сроках предоставления Муниципальной услуги;</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запись на прием в МФЦ для подачи запроса о предоставлении Муниципальной услуги;</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формирование запроса о предоставлении Муниципальной услуги;</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прием и регистрация Уполномоченным органом запроса и иных документов, необходимых для предоставления Муниципальной услуги;</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(если предусмотрены);</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получение результата предоставления Муниципальной услуги;</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получение сведений о ходе выполнения запроса;</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осуществление оценки качества предоставления Муниципальной услуги;</w:t>
      </w:r>
    </w:p>
    <w:p w:rsidR="005201B2" w:rsidRPr="005201B2" w:rsidRDefault="005201B2" w:rsidP="005201B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01B2">
        <w:rPr>
          <w:rFonts w:ascii="Times New Roman" w:eastAsia="Times New Roman" w:hAnsi="Times New Roman" w:cs="Times New Roman"/>
          <w:sz w:val="28"/>
          <w:szCs w:val="28"/>
          <w:lang w:eastAsia="ru-RU"/>
        </w:rPr>
        <w:t>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E42D60" w:rsidRPr="00E42D60" w:rsidRDefault="00E42D60" w:rsidP="00E42D60">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E42D60" w:rsidRPr="00E42D60"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 xml:space="preserve">3.2. Прием </w:t>
      </w:r>
      <w:r w:rsidR="005201B2">
        <w:rPr>
          <w:rFonts w:ascii="Times New Roman" w:eastAsia="Times New Roman" w:hAnsi="Times New Roman" w:cs="Times New Roman"/>
          <w:b/>
          <w:bCs/>
          <w:sz w:val="28"/>
          <w:szCs w:val="28"/>
          <w:lang w:eastAsia="ar-SA"/>
        </w:rPr>
        <w:t>заявления</w:t>
      </w:r>
      <w:r w:rsidRPr="00E42D60">
        <w:rPr>
          <w:rFonts w:ascii="Times New Roman" w:eastAsia="Times New Roman" w:hAnsi="Times New Roman" w:cs="Times New Roman"/>
          <w:b/>
          <w:bCs/>
          <w:sz w:val="28"/>
          <w:szCs w:val="28"/>
          <w:lang w:eastAsia="ar-SA"/>
        </w:rPr>
        <w:t xml:space="preserve"> и прилагаемых к нему документов,</w:t>
      </w:r>
    </w:p>
    <w:p w:rsidR="00E42D60" w:rsidRPr="00E42D60"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 xml:space="preserve">регистрация </w:t>
      </w:r>
      <w:r w:rsidR="005201B2">
        <w:rPr>
          <w:rFonts w:ascii="Times New Roman" w:eastAsia="Times New Roman" w:hAnsi="Times New Roman" w:cs="Times New Roman"/>
          <w:b/>
          <w:bCs/>
          <w:sz w:val="28"/>
          <w:szCs w:val="28"/>
          <w:lang w:eastAsia="ar-SA"/>
        </w:rPr>
        <w:t>заявления</w:t>
      </w:r>
      <w:r w:rsidRPr="00E42D60">
        <w:rPr>
          <w:rFonts w:ascii="Times New Roman" w:eastAsia="Times New Roman" w:hAnsi="Times New Roman" w:cs="Times New Roman"/>
          <w:b/>
          <w:bCs/>
          <w:sz w:val="28"/>
          <w:szCs w:val="28"/>
          <w:lang w:eastAsia="ar-SA"/>
        </w:rPr>
        <w:t xml:space="preserve"> и выдача Заявителю расписки</w:t>
      </w:r>
    </w:p>
    <w:p w:rsidR="00E42D60" w:rsidRPr="00E42D60"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в получении заявления и документов, передача курьером пакета</w:t>
      </w:r>
    </w:p>
    <w:p w:rsidR="00E42D60" w:rsidRPr="00E42D60"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документов из МФЦ в Уполномоченный орган</w:t>
      </w:r>
    </w:p>
    <w:p w:rsidR="00E42D60" w:rsidRPr="00E42D60" w:rsidRDefault="005201B2" w:rsidP="005201B2">
      <w:pPr>
        <w:tabs>
          <w:tab w:val="left" w:pos="6930"/>
        </w:tabs>
        <w:suppressAutoHyphens/>
        <w:autoSpaceDE w:val="0"/>
        <w:autoSpaceDN w:val="0"/>
        <w:adjustRightInd w:val="0"/>
        <w:spacing w:after="0" w:line="240" w:lineRule="auto"/>
        <w:outlineLvl w:val="1"/>
        <w:rPr>
          <w:rFonts w:ascii="Times New Roman" w:eastAsia="Times New Roman" w:hAnsi="Times New Roman" w:cs="Times New Roman"/>
          <w:bCs/>
          <w:sz w:val="28"/>
          <w:szCs w:val="28"/>
          <w:lang w:eastAsia="ar-SA"/>
        </w:rPr>
      </w:pPr>
      <w:r>
        <w:rPr>
          <w:rFonts w:ascii="Times New Roman" w:eastAsia="Times New Roman" w:hAnsi="Times New Roman" w:cs="Times New Roman"/>
          <w:bCs/>
          <w:sz w:val="28"/>
          <w:szCs w:val="28"/>
          <w:lang w:eastAsia="ar-SA"/>
        </w:rPr>
        <w:tab/>
      </w:r>
    </w:p>
    <w:p w:rsidR="00E42D60" w:rsidRPr="00E42D60" w:rsidRDefault="00E42D60" w:rsidP="00E42D60">
      <w:pPr>
        <w:spacing w:after="0" w:line="240" w:lineRule="auto"/>
        <w:ind w:firstLine="708"/>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3.2.1. Основанием для начала административной процедуры (действия) является обращение Заявителя в Уполномоченный орган или МФЦ с заявлением по форме приложения к настоящему Административному регламенту и документами, предусмотренными настоящим Административным регламентом.</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lastRenderedPageBreak/>
        <w:t>3.2.2. Специалист Уполномоченного органа или МФЦ на личном приеме проверяет соответствие представленных копий документов оригиналам документов согласно перечню, установленному пунктом 2.6.1 подраздела 2.6 раздела 2 настоящего Административного регламента, в том числе отсканированных документов, делает на них надпись об их соответствии подлинным экземплярам, заверяет своей подписью с указанием фамилии и инициалов. В случае выявления несоответствия сведений либо если отсканированные документы не поддаются прочтению, специалист сообщает Заявителю, что имеются такие несоответствия, которые должны быть устранены.</w:t>
      </w:r>
    </w:p>
    <w:p w:rsidR="00E42D60" w:rsidRPr="00E42D60"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 xml:space="preserve">При установлении фактов отсутствия необходимых документов (либо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специалист уведомляет Заявителя о наличии препятствий для предоставления Муниципальной услуги, объясняет ему содержание выявленных недостатков в предоставленных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для предоставления Муниципальной услуги, специалист Уполномоченного органа или МФЦ возвращает ему </w:t>
      </w:r>
      <w:r>
        <w:rPr>
          <w:rFonts w:ascii="Times New Roman" w:eastAsia="Times New Roman" w:hAnsi="Times New Roman" w:cs="Times New Roman"/>
          <w:sz w:val="28"/>
          <w:szCs w:val="28"/>
          <w:lang w:eastAsia="ru-RU"/>
        </w:rPr>
        <w:t>заявление</w:t>
      </w:r>
      <w:r w:rsidRPr="00AE175A">
        <w:rPr>
          <w:rFonts w:ascii="Times New Roman" w:eastAsia="Times New Roman" w:hAnsi="Times New Roman" w:cs="Times New Roman"/>
          <w:sz w:val="28"/>
          <w:szCs w:val="28"/>
          <w:lang w:eastAsia="ru-RU"/>
        </w:rPr>
        <w:t xml:space="preserve"> и предоставленные им документы.</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 xml:space="preserve">3.2.3. Если при установлении фактов отсутствия документов, указанных в пункте 2.6.1 подраздела 2.6 раздела 2 настоящего Административного регламента, либо если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Заявитель настаивает на приеме </w:t>
      </w:r>
      <w:r>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и документов для предоставления Муниципальной услуги, специалист принимает </w:t>
      </w:r>
      <w:r>
        <w:rPr>
          <w:rFonts w:ascii="Times New Roman" w:eastAsia="Times New Roman" w:hAnsi="Times New Roman" w:cs="Times New Roman"/>
          <w:sz w:val="28"/>
          <w:szCs w:val="28"/>
          <w:lang w:eastAsia="ru-RU"/>
        </w:rPr>
        <w:t>заявление</w:t>
      </w:r>
      <w:r w:rsidRPr="00AE175A">
        <w:rPr>
          <w:rFonts w:ascii="Times New Roman" w:eastAsia="Times New Roman" w:hAnsi="Times New Roman" w:cs="Times New Roman"/>
          <w:sz w:val="28"/>
          <w:szCs w:val="28"/>
          <w:lang w:eastAsia="ru-RU"/>
        </w:rPr>
        <w:t xml:space="preserve"> вместе с представленными документами и предлагает Заявителю предоставить сведения, предоставление которых необходимо для подготовки запросов в соответствии с законодательством Российской Федерации для получения этих документов.</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 xml:space="preserve">3.2.4. </w:t>
      </w:r>
      <w:r>
        <w:rPr>
          <w:rFonts w:ascii="Times New Roman" w:eastAsia="Times New Roman" w:hAnsi="Times New Roman" w:cs="Times New Roman"/>
          <w:sz w:val="28"/>
          <w:szCs w:val="28"/>
          <w:lang w:eastAsia="ru-RU"/>
        </w:rPr>
        <w:t>Заявление</w:t>
      </w:r>
      <w:r w:rsidRPr="00AE175A">
        <w:rPr>
          <w:rFonts w:ascii="Times New Roman" w:eastAsia="Times New Roman" w:hAnsi="Times New Roman" w:cs="Times New Roman"/>
          <w:sz w:val="28"/>
          <w:szCs w:val="28"/>
          <w:lang w:eastAsia="ru-RU"/>
        </w:rPr>
        <w:t xml:space="preserve"> может быть заполнено от руки самим Заявителем или с помощью компьютера. </w:t>
      </w:r>
      <w:r>
        <w:rPr>
          <w:rFonts w:ascii="Times New Roman" w:eastAsia="Times New Roman" w:hAnsi="Times New Roman" w:cs="Times New Roman"/>
          <w:sz w:val="28"/>
          <w:szCs w:val="28"/>
          <w:lang w:eastAsia="ru-RU"/>
        </w:rPr>
        <w:t>Заявление</w:t>
      </w:r>
      <w:r w:rsidRPr="00AE175A">
        <w:rPr>
          <w:rFonts w:ascii="Times New Roman" w:eastAsia="Times New Roman" w:hAnsi="Times New Roman" w:cs="Times New Roman"/>
          <w:sz w:val="28"/>
          <w:szCs w:val="28"/>
          <w:lang w:eastAsia="ru-RU"/>
        </w:rPr>
        <w:t xml:space="preserve"> может быть заполнено от руки специалистом со слов Заявителя. В последнем случае Заявитель вписывает в </w:t>
      </w:r>
      <w:r>
        <w:rPr>
          <w:rFonts w:ascii="Times New Roman" w:eastAsia="Times New Roman" w:hAnsi="Times New Roman" w:cs="Times New Roman"/>
          <w:sz w:val="28"/>
          <w:szCs w:val="28"/>
          <w:lang w:eastAsia="ru-RU"/>
        </w:rPr>
        <w:t>заявление</w:t>
      </w:r>
      <w:r w:rsidRPr="00AE175A">
        <w:rPr>
          <w:rFonts w:ascii="Times New Roman" w:eastAsia="Times New Roman" w:hAnsi="Times New Roman" w:cs="Times New Roman"/>
          <w:sz w:val="28"/>
          <w:szCs w:val="28"/>
          <w:lang w:eastAsia="ru-RU"/>
        </w:rPr>
        <w:t xml:space="preserve"> собственноручно свои фамилию, имя, отчество (при наличии) (полностью) и ставит дату подачи </w:t>
      </w:r>
      <w:r>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и подпись.</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3.2.5. При отсутствии оснований для отказа в приёме документов специалист МФЦ оформляет с использованием системы электронной очереди расписку о приёме документов, а при наличии таких оснований - расписку об отказе в приеме документов.</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 xml:space="preserve">Специалистом МФЦ регистрируется </w:t>
      </w:r>
      <w:r>
        <w:rPr>
          <w:rFonts w:ascii="Times New Roman" w:eastAsia="Times New Roman" w:hAnsi="Times New Roman" w:cs="Times New Roman"/>
          <w:sz w:val="28"/>
          <w:szCs w:val="28"/>
          <w:lang w:eastAsia="ru-RU"/>
        </w:rPr>
        <w:t>заявление</w:t>
      </w:r>
      <w:r w:rsidRPr="00AE175A">
        <w:rPr>
          <w:rFonts w:ascii="Times New Roman" w:eastAsia="Times New Roman" w:hAnsi="Times New Roman" w:cs="Times New Roman"/>
          <w:sz w:val="28"/>
          <w:szCs w:val="28"/>
          <w:lang w:eastAsia="ru-RU"/>
        </w:rPr>
        <w:t xml:space="preserve">, Заявителю выдаётся расписка в получении </w:t>
      </w:r>
      <w:r>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и документов с указанием их наименования, количества, порядкового номера, даты и времени получения документов, ФИО, должности и подписи работника МФЦ.</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lastRenderedPageBreak/>
        <w:t xml:space="preserve">Срок регистрации </w:t>
      </w:r>
      <w:r>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и выдачи Заявителю расписки в получении документов составляет не более 15 минут.</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Специалистом МФЦ также осуществляется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 xml:space="preserve">В Уполномоченном органе регистрация </w:t>
      </w:r>
      <w:r>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о предоставлении Муниципальной услуги и пакета документов, приложенного к </w:t>
      </w:r>
      <w:r>
        <w:rPr>
          <w:rFonts w:ascii="Times New Roman" w:eastAsia="Times New Roman" w:hAnsi="Times New Roman" w:cs="Times New Roman"/>
          <w:sz w:val="28"/>
          <w:szCs w:val="28"/>
          <w:lang w:eastAsia="ru-RU"/>
        </w:rPr>
        <w:t>заявлению</w:t>
      </w:r>
      <w:r w:rsidRPr="00AE175A">
        <w:rPr>
          <w:rFonts w:ascii="Times New Roman" w:eastAsia="Times New Roman" w:hAnsi="Times New Roman" w:cs="Times New Roman"/>
          <w:sz w:val="28"/>
          <w:szCs w:val="28"/>
          <w:lang w:eastAsia="ru-RU"/>
        </w:rPr>
        <w:t xml:space="preserve">, производится в день его поступления путем присвоения каждому </w:t>
      </w:r>
      <w:r>
        <w:rPr>
          <w:rFonts w:ascii="Times New Roman" w:eastAsia="Times New Roman" w:hAnsi="Times New Roman" w:cs="Times New Roman"/>
          <w:sz w:val="28"/>
          <w:szCs w:val="28"/>
          <w:lang w:eastAsia="ru-RU"/>
        </w:rPr>
        <w:t>заявлению</w:t>
      </w:r>
      <w:r w:rsidRPr="00AE175A">
        <w:rPr>
          <w:rFonts w:ascii="Times New Roman" w:eastAsia="Times New Roman" w:hAnsi="Times New Roman" w:cs="Times New Roman"/>
          <w:sz w:val="28"/>
          <w:szCs w:val="28"/>
          <w:lang w:eastAsia="ru-RU"/>
        </w:rPr>
        <w:t xml:space="preserve"> уникального входящего номера с обязательной фиксацией даты и времени получения документов. Один экземпляр </w:t>
      </w:r>
      <w:r>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возвращается Заявителю или его законному представителю с указанием даты и времени принятия.</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 xml:space="preserve">Заявитель, представивший документы для получения Муниципальной услуги, в обязательном порядке информируется работником Уполномоченного органа или МФЦ: о сроке предоставления Муниципальной услуги; о возможности отказа в предоставлении Муниципальной услуги. После принятия </w:t>
      </w:r>
      <w:r>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и прилагаемых к нему документов в МФЦ документы из МФЦ в течение 2 рабочих</w:t>
      </w:r>
      <w:r w:rsidRPr="00AE175A">
        <w:rPr>
          <w:rFonts w:ascii="Times New Roman" w:eastAsia="Times New Roman" w:hAnsi="Times New Roman" w:cs="Times New Roman"/>
          <w:b/>
          <w:sz w:val="28"/>
          <w:szCs w:val="28"/>
          <w:lang w:eastAsia="ru-RU"/>
        </w:rPr>
        <w:t xml:space="preserve"> </w:t>
      </w:r>
      <w:r w:rsidRPr="00AE175A">
        <w:rPr>
          <w:rFonts w:ascii="Times New Roman" w:eastAsia="Times New Roman" w:hAnsi="Times New Roman" w:cs="Times New Roman"/>
          <w:sz w:val="28"/>
          <w:szCs w:val="28"/>
          <w:lang w:eastAsia="ru-RU"/>
        </w:rPr>
        <w:t>дней передаются с курьером в Уполномоченный орган. Передача документов осуществляется на основании реестра, который составляется в 2 экземплярах и содержит дату и время передачи. При передаче пакета документов специалист Уполномоченного органа сверяет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в Уполномоченном органе, второй - подлежит возврату курьеру. Информация о получении документов заносится в электронную базу.</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 xml:space="preserve">3.2.6. Результатом административной процедуры (действия) является принятие от Заявителя </w:t>
      </w:r>
      <w:r w:rsidR="00BD544D">
        <w:rPr>
          <w:rFonts w:ascii="Times New Roman" w:eastAsia="Times New Roman" w:hAnsi="Times New Roman" w:cs="Times New Roman"/>
          <w:sz w:val="28"/>
          <w:szCs w:val="28"/>
          <w:lang w:eastAsia="ru-RU"/>
        </w:rPr>
        <w:t>заявления</w:t>
      </w:r>
      <w:r w:rsidRPr="00AE175A">
        <w:rPr>
          <w:rFonts w:ascii="Times New Roman" w:eastAsia="Times New Roman" w:hAnsi="Times New Roman" w:cs="Times New Roman"/>
          <w:sz w:val="28"/>
          <w:szCs w:val="28"/>
          <w:lang w:eastAsia="ru-RU"/>
        </w:rPr>
        <w:t xml:space="preserve"> и прилагаемых к нему документов специалистом Уполномоченного органа, а в случае принятия </w:t>
      </w:r>
      <w:r w:rsidR="00BD544D">
        <w:rPr>
          <w:rFonts w:ascii="Times New Roman" w:eastAsia="Times New Roman" w:hAnsi="Times New Roman" w:cs="Times New Roman"/>
          <w:sz w:val="28"/>
          <w:szCs w:val="28"/>
          <w:lang w:eastAsia="ru-RU"/>
        </w:rPr>
        <w:t xml:space="preserve">заявления </w:t>
      </w:r>
      <w:r w:rsidRPr="00AE175A">
        <w:rPr>
          <w:rFonts w:ascii="Times New Roman" w:eastAsia="Times New Roman" w:hAnsi="Times New Roman" w:cs="Times New Roman"/>
          <w:sz w:val="28"/>
          <w:szCs w:val="28"/>
          <w:lang w:eastAsia="ru-RU"/>
        </w:rPr>
        <w:t>работником МФЦ - передача документов в Уполномоченный орган.</w:t>
      </w:r>
    </w:p>
    <w:p w:rsidR="00AE175A" w:rsidRPr="00AE175A" w:rsidRDefault="00AE175A" w:rsidP="00AE175A">
      <w:pPr>
        <w:spacing w:after="0" w:line="240" w:lineRule="auto"/>
        <w:ind w:firstLine="708"/>
        <w:jc w:val="both"/>
        <w:rPr>
          <w:rFonts w:ascii="Times New Roman" w:eastAsia="Times New Roman" w:hAnsi="Times New Roman" w:cs="Times New Roman"/>
          <w:sz w:val="28"/>
          <w:szCs w:val="28"/>
          <w:lang w:eastAsia="ru-RU"/>
        </w:rPr>
      </w:pPr>
      <w:r w:rsidRPr="00AE175A">
        <w:rPr>
          <w:rFonts w:ascii="Times New Roman" w:eastAsia="Times New Roman" w:hAnsi="Times New Roman" w:cs="Times New Roman"/>
          <w:sz w:val="28"/>
          <w:szCs w:val="28"/>
          <w:lang w:eastAsia="ru-RU"/>
        </w:rPr>
        <w:t>3.2.7. Максимальный срок исполнения указанной административной процедуры (действия) – 2 рабочих дня.</w:t>
      </w:r>
    </w:p>
    <w:p w:rsidR="00E42D60" w:rsidRPr="00E42D60" w:rsidRDefault="00E42D60" w:rsidP="00E42D60">
      <w:pPr>
        <w:suppressAutoHyphens/>
        <w:autoSpaceDE w:val="0"/>
        <w:autoSpaceDN w:val="0"/>
        <w:adjustRightInd w:val="0"/>
        <w:spacing w:after="0" w:line="240" w:lineRule="auto"/>
        <w:jc w:val="both"/>
        <w:outlineLvl w:val="1"/>
        <w:rPr>
          <w:rFonts w:ascii="Times New Roman" w:eastAsia="Times New Roman" w:hAnsi="Times New Roman" w:cs="Times New Roman"/>
          <w:sz w:val="28"/>
          <w:szCs w:val="28"/>
          <w:lang w:eastAsia="ar-SA"/>
        </w:rPr>
      </w:pP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3.3. Рассмотрение заявления и прилагаемых к нему документов, формирование и направление запросов в органы (организации), участвующие в предоставлении Муниципальной услуги, </w:t>
      </w: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для получения документов и (или) информации</w:t>
      </w: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3.3.1. Основанием для начала административной процедуры (действия) является принятие от Заявителя или из МФЦ заявления и прилагаемых к нему документов специалистом Уполномоченного органа.</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lastRenderedPageBreak/>
        <w:t>3.3.2. Специалист Уполномоченного органа, получив заявление и прилагаемые к нему документы, проверяет предоставленные Заявителем документы и устанавливает принадлежность Заявителя к категории граждан, имеющих право на получение Муниципальной услуги, а именно:</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проверяет соответствие представленных документов установленным требованиям, удостоверяясь, что:</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тексты документов написаны разборчиво;</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фамилии, имена и отчества физических лиц, адреса их мест жительства написаны полностью;</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в документах нет подчисток, приписок, зачёркнутых слов и иных не оговоренных в них исправлений;</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документы не исполнены карандашом;</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документы не имеют серьёзных повреждений, наличие которых не позволяет однозначно истолковать их содержание;</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срок действия документов не истёк;</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документы содержат информацию, необходимую для предоставления Муниципальной услуги, указанной в заявлении;</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документы представлены в полном объёме.</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3.3.3. В целях получения дополнительной информации, необходимой для предоставления Муниципальной услуги, либо при наличии несоответствий в документах, предусмотренных пунктом 2.</w:t>
      </w:r>
      <w:r w:rsidR="00BD544D">
        <w:rPr>
          <w:rFonts w:ascii="Times New Roman" w:eastAsia="Times New Roman" w:hAnsi="Times New Roman" w:cs="Times New Roman"/>
          <w:sz w:val="28"/>
          <w:szCs w:val="28"/>
          <w:lang w:eastAsia="ar-SA"/>
        </w:rPr>
        <w:t>6.1</w:t>
      </w:r>
      <w:r w:rsidRPr="00E42D60">
        <w:rPr>
          <w:rFonts w:ascii="Times New Roman" w:eastAsia="Times New Roman" w:hAnsi="Times New Roman" w:cs="Times New Roman"/>
          <w:sz w:val="28"/>
          <w:szCs w:val="28"/>
          <w:lang w:eastAsia="ar-SA"/>
        </w:rPr>
        <w:t xml:space="preserve"> подраздела 2.</w:t>
      </w:r>
      <w:r w:rsidR="00BD544D">
        <w:rPr>
          <w:rFonts w:ascii="Times New Roman" w:eastAsia="Times New Roman" w:hAnsi="Times New Roman" w:cs="Times New Roman"/>
          <w:sz w:val="28"/>
          <w:szCs w:val="28"/>
          <w:lang w:eastAsia="ar-SA"/>
        </w:rPr>
        <w:t>6</w:t>
      </w:r>
      <w:r w:rsidRPr="00E42D60">
        <w:rPr>
          <w:rFonts w:ascii="Times New Roman" w:eastAsia="Times New Roman" w:hAnsi="Times New Roman" w:cs="Times New Roman"/>
          <w:sz w:val="28"/>
          <w:szCs w:val="28"/>
          <w:lang w:eastAsia="ar-SA"/>
        </w:rPr>
        <w:t xml:space="preserve"> раздела 2 настоящего Административного регламента, либо если отсканированные документы ненадлежащего качества, либо Заявителем не были представлены документы в полном объеме, специалист в порядке межведомственного информационного взаимодействия запрашивает в соответствующих уполномоченных органах документы по предоставлению данной Муниципальной услуги.</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3.3.4. Для направления запросов о предоставлении этих документов Заявитель обязан предоставить сведения, предоставление которых необходимо в соответствии с законодательством Российской Федерации для получения этих документов. Срок оформления и отправки запроса в соответствующий орган или организацию не должен превышать 5 рабочих дней со дня подачи заявления.</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3.3.5. Специалист при поступлении ответов на запросы дополняет ими пакет документов Заявителя.</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lastRenderedPageBreak/>
        <w:t>3.3.6. 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3.3.7. Результатом административной процедуры (действия) является получение специалистом Уполномоченного органа документов, в результате межведомственного информационного взаимодействия, а также иных документов, необходимых для предоставления Муниципальной услуги. </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3.3.8. Максимальный срок исполнения указанной административной процедуры (действия) – 10 рабочих дней.</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3.4. Подготовка результата предоставления Муниципальной услуги</w:t>
      </w:r>
    </w:p>
    <w:p w:rsidR="00E42D60" w:rsidRPr="00E42D60" w:rsidRDefault="00E42D60" w:rsidP="00E42D60">
      <w:pPr>
        <w:suppressAutoHyphens/>
        <w:autoSpaceDE w:val="0"/>
        <w:autoSpaceDN w:val="0"/>
        <w:adjustRightInd w:val="0"/>
        <w:spacing w:after="0" w:line="240" w:lineRule="auto"/>
        <w:jc w:val="both"/>
        <w:outlineLvl w:val="1"/>
        <w:rPr>
          <w:rFonts w:ascii="Times New Roman" w:eastAsia="Times New Roman" w:hAnsi="Times New Roman" w:cs="Times New Roman"/>
          <w:b/>
          <w:sz w:val="28"/>
          <w:szCs w:val="28"/>
          <w:lang w:eastAsia="ar-SA"/>
        </w:rPr>
      </w:pPr>
    </w:p>
    <w:p w:rsidR="00E42D60" w:rsidRPr="00E42D60" w:rsidRDefault="00E42D60" w:rsidP="00E42D60">
      <w:pPr>
        <w:spacing w:after="0" w:line="240" w:lineRule="auto"/>
        <w:ind w:firstLine="708"/>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3.4.1. Основанием для начала административной процедуры (действия) является поступление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w:t>
      </w:r>
    </w:p>
    <w:p w:rsidR="00E42D60" w:rsidRPr="00E42D60" w:rsidRDefault="00E42D60" w:rsidP="00E42D60">
      <w:pPr>
        <w:spacing w:after="0" w:line="240" w:lineRule="auto"/>
        <w:ind w:firstLine="708"/>
        <w:jc w:val="both"/>
        <w:rPr>
          <w:rFonts w:ascii="Times New Roman" w:eastAsia="Times New Roman" w:hAnsi="Times New Roman" w:cs="Times New Roman"/>
          <w:sz w:val="28"/>
          <w:szCs w:val="28"/>
          <w:lang w:eastAsia="ru-RU"/>
        </w:rPr>
      </w:pPr>
      <w:r w:rsidRPr="00E42D60">
        <w:rPr>
          <w:rFonts w:ascii="Times New Roman" w:eastAsia="Times New Roman" w:hAnsi="Times New Roman" w:cs="Times New Roman"/>
          <w:sz w:val="28"/>
          <w:szCs w:val="28"/>
          <w:lang w:eastAsia="ru-RU"/>
        </w:rPr>
        <w:t xml:space="preserve">3.4.2. Специалист, ответственный за рассмотрение заявления, осуществляет обработку и анализ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 </w:t>
      </w:r>
    </w:p>
    <w:p w:rsidR="00BD544D" w:rsidRPr="00BD544D" w:rsidRDefault="00BD544D" w:rsidP="00BD544D">
      <w:pPr>
        <w:spacing w:after="0" w:line="240" w:lineRule="auto"/>
        <w:ind w:firstLine="851"/>
        <w:jc w:val="both"/>
        <w:rPr>
          <w:rFonts w:ascii="Times New Roman" w:eastAsia="Times New Roman" w:hAnsi="Times New Roman" w:cs="Times New Roman"/>
          <w:sz w:val="28"/>
          <w:szCs w:val="28"/>
          <w:lang w:eastAsia="ru-RU"/>
        </w:rPr>
      </w:pPr>
      <w:r w:rsidRPr="00BD544D">
        <w:rPr>
          <w:rFonts w:ascii="Times New Roman" w:eastAsia="Times New Roman" w:hAnsi="Times New Roman" w:cs="Times New Roman"/>
          <w:sz w:val="28"/>
          <w:szCs w:val="28"/>
          <w:lang w:eastAsia="ru-RU"/>
        </w:rPr>
        <w:t xml:space="preserve">При отсутствии оснований для отказа в предоставлении Муниципальной услуги, указанных в пункте 2.10.2 подраздела 2.10 раздела 2 настоящего Административного регламента, специалист, ответственный за рассмотрение </w:t>
      </w:r>
      <w:r>
        <w:rPr>
          <w:rFonts w:ascii="Times New Roman" w:eastAsia="Times New Roman" w:hAnsi="Times New Roman" w:cs="Times New Roman"/>
          <w:sz w:val="28"/>
          <w:szCs w:val="28"/>
          <w:lang w:eastAsia="ru-RU"/>
        </w:rPr>
        <w:t>заявление</w:t>
      </w:r>
      <w:r w:rsidRPr="00BD544D">
        <w:rPr>
          <w:rFonts w:ascii="Times New Roman" w:eastAsia="Times New Roman" w:hAnsi="Times New Roman" w:cs="Times New Roman"/>
          <w:sz w:val="28"/>
          <w:szCs w:val="28"/>
          <w:lang w:eastAsia="ru-RU"/>
        </w:rPr>
        <w:t>, готовит проект постановления о</w:t>
      </w:r>
      <w:r>
        <w:rPr>
          <w:rFonts w:ascii="Times New Roman" w:eastAsia="Times New Roman" w:hAnsi="Times New Roman" w:cs="Times New Roman"/>
          <w:sz w:val="28"/>
          <w:szCs w:val="28"/>
          <w:lang w:eastAsia="ru-RU"/>
        </w:rPr>
        <w:t>б отнесении земельного участка к землям определенной категории</w:t>
      </w:r>
      <w:r w:rsidRPr="00BD544D">
        <w:rPr>
          <w:rFonts w:ascii="Times New Roman" w:eastAsia="Times New Roman" w:hAnsi="Times New Roman" w:cs="Times New Roman"/>
          <w:sz w:val="28"/>
          <w:szCs w:val="28"/>
          <w:lang w:eastAsia="ru-RU"/>
        </w:rPr>
        <w:t>, в срок не более 42 дней, которое согласовывается и подписывается в установленном инструкцией по делопроизводству порядке.</w:t>
      </w:r>
    </w:p>
    <w:p w:rsidR="00BD544D" w:rsidRPr="00BD544D" w:rsidRDefault="00BD544D" w:rsidP="00BD544D">
      <w:pPr>
        <w:spacing w:after="0" w:line="240" w:lineRule="auto"/>
        <w:ind w:firstLine="851"/>
        <w:jc w:val="both"/>
        <w:rPr>
          <w:rFonts w:ascii="Times New Roman" w:eastAsia="Times New Roman" w:hAnsi="Times New Roman" w:cs="Times New Roman"/>
          <w:sz w:val="28"/>
          <w:szCs w:val="28"/>
          <w:lang w:eastAsia="ru-RU"/>
        </w:rPr>
      </w:pPr>
      <w:r w:rsidRPr="00BD544D">
        <w:rPr>
          <w:rFonts w:ascii="Times New Roman" w:eastAsia="Times New Roman" w:hAnsi="Times New Roman" w:cs="Times New Roman"/>
          <w:sz w:val="28"/>
          <w:szCs w:val="28"/>
          <w:lang w:eastAsia="ru-RU"/>
        </w:rPr>
        <w:t xml:space="preserve">При наличии оснований для отказа в предоставлении Муниципальной услуги специалист Уполномоченного органа в течение 42 дней готовит проект постановления об отказе в </w:t>
      </w:r>
      <w:r w:rsidRPr="00BD544D">
        <w:rPr>
          <w:rFonts w:ascii="Times New Roman" w:eastAsia="Times New Roman" w:hAnsi="Times New Roman" w:cs="Times New Roman"/>
          <w:sz w:val="28"/>
          <w:szCs w:val="28"/>
          <w:lang w:eastAsia="ru-RU"/>
        </w:rPr>
        <w:t>отнесении земельного участка к землям определенной категории</w:t>
      </w:r>
      <w:r w:rsidRPr="00BD544D">
        <w:rPr>
          <w:rFonts w:ascii="Times New Roman" w:eastAsia="Times New Roman" w:hAnsi="Times New Roman" w:cs="Times New Roman"/>
          <w:sz w:val="28"/>
          <w:szCs w:val="28"/>
          <w:lang w:eastAsia="ru-RU"/>
        </w:rPr>
        <w:t>, которое согласовывается и подписывается в установленном инструкцией по делопроизводству порядке.</w:t>
      </w:r>
      <w:r>
        <w:rPr>
          <w:rFonts w:ascii="Times New Roman" w:eastAsia="Times New Roman" w:hAnsi="Times New Roman" w:cs="Times New Roman"/>
          <w:sz w:val="28"/>
          <w:szCs w:val="28"/>
          <w:lang w:eastAsia="ru-RU"/>
        </w:rPr>
        <w:t xml:space="preserve"> </w:t>
      </w:r>
    </w:p>
    <w:p w:rsidR="00BD544D" w:rsidRPr="00BD544D" w:rsidRDefault="00BD544D" w:rsidP="00BD544D">
      <w:pPr>
        <w:spacing w:after="0" w:line="240" w:lineRule="auto"/>
        <w:ind w:firstLine="708"/>
        <w:jc w:val="both"/>
        <w:rPr>
          <w:rFonts w:ascii="Times New Roman" w:eastAsia="Times New Roman" w:hAnsi="Times New Roman" w:cs="Times New Roman"/>
          <w:sz w:val="28"/>
          <w:szCs w:val="28"/>
          <w:lang w:eastAsia="ru-RU"/>
        </w:rPr>
      </w:pPr>
      <w:r w:rsidRPr="00BD544D">
        <w:rPr>
          <w:rFonts w:ascii="Times New Roman" w:eastAsia="Times New Roman" w:hAnsi="Times New Roman" w:cs="Times New Roman"/>
          <w:sz w:val="28"/>
          <w:szCs w:val="28"/>
          <w:lang w:eastAsia="ru-RU"/>
        </w:rPr>
        <w:t xml:space="preserve">3.4.3. Результатом административной процедуры (действия) являются постановление </w:t>
      </w:r>
      <w:r>
        <w:rPr>
          <w:rFonts w:ascii="Times New Roman" w:eastAsia="Times New Roman" w:hAnsi="Times New Roman" w:cs="Times New Roman"/>
          <w:sz w:val="28"/>
          <w:szCs w:val="28"/>
          <w:lang w:eastAsia="ru-RU"/>
        </w:rPr>
        <w:t>об отнесении</w:t>
      </w:r>
      <w:r w:rsidRPr="00BD544D">
        <w:rPr>
          <w:rFonts w:ascii="Times New Roman" w:eastAsia="Times New Roman" w:hAnsi="Times New Roman" w:cs="Times New Roman"/>
          <w:sz w:val="28"/>
          <w:szCs w:val="28"/>
          <w:lang w:eastAsia="ru-RU"/>
        </w:rPr>
        <w:t xml:space="preserve"> либо постановление об отказе в </w:t>
      </w:r>
      <w:r>
        <w:rPr>
          <w:rFonts w:ascii="Times New Roman" w:eastAsia="Times New Roman" w:hAnsi="Times New Roman" w:cs="Times New Roman"/>
          <w:sz w:val="28"/>
          <w:szCs w:val="28"/>
          <w:lang w:eastAsia="ru-RU"/>
        </w:rPr>
        <w:t>отнесении</w:t>
      </w:r>
      <w:r w:rsidRPr="00BD544D">
        <w:rPr>
          <w:rFonts w:ascii="Times New Roman" w:eastAsia="Times New Roman" w:hAnsi="Times New Roman" w:cs="Times New Roman"/>
          <w:sz w:val="28"/>
          <w:szCs w:val="28"/>
          <w:lang w:eastAsia="ru-RU"/>
        </w:rPr>
        <w:t xml:space="preserve">. </w:t>
      </w:r>
    </w:p>
    <w:p w:rsidR="00BD544D" w:rsidRPr="00BD544D" w:rsidRDefault="00BD544D" w:rsidP="00BD544D">
      <w:pPr>
        <w:spacing w:after="0" w:line="240" w:lineRule="auto"/>
        <w:ind w:firstLine="708"/>
        <w:jc w:val="both"/>
        <w:rPr>
          <w:rFonts w:ascii="Times New Roman" w:eastAsia="Times New Roman" w:hAnsi="Times New Roman" w:cs="Times New Roman"/>
          <w:sz w:val="28"/>
          <w:szCs w:val="28"/>
          <w:lang w:eastAsia="ru-RU"/>
        </w:rPr>
      </w:pPr>
      <w:r w:rsidRPr="00BD544D">
        <w:rPr>
          <w:rFonts w:ascii="Times New Roman" w:eastAsia="Times New Roman" w:hAnsi="Times New Roman" w:cs="Times New Roman"/>
          <w:sz w:val="28"/>
          <w:szCs w:val="28"/>
          <w:lang w:eastAsia="ru-RU"/>
        </w:rPr>
        <w:t>3.4.4. Максимальный срок исполнения указанной административной процедуры (действия) – 42 дня.</w:t>
      </w:r>
    </w:p>
    <w:p w:rsidR="00E42D60" w:rsidRPr="00E42D60" w:rsidRDefault="00E42D60" w:rsidP="00E42D60">
      <w:pPr>
        <w:suppressAutoHyphens/>
        <w:autoSpaceDE w:val="0"/>
        <w:autoSpaceDN w:val="0"/>
        <w:adjustRightInd w:val="0"/>
        <w:spacing w:after="0" w:line="240" w:lineRule="auto"/>
        <w:jc w:val="both"/>
        <w:outlineLvl w:val="1"/>
        <w:rPr>
          <w:rFonts w:ascii="Times New Roman" w:eastAsia="Times New Roman" w:hAnsi="Times New Roman" w:cs="Times New Roman"/>
          <w:sz w:val="28"/>
          <w:szCs w:val="28"/>
          <w:lang w:eastAsia="ar-SA"/>
        </w:rPr>
      </w:pPr>
    </w:p>
    <w:p w:rsidR="00BD544D" w:rsidRPr="00BD544D" w:rsidRDefault="00BD544D" w:rsidP="00BD544D">
      <w:pPr>
        <w:spacing w:after="0" w:line="240" w:lineRule="auto"/>
        <w:jc w:val="center"/>
        <w:rPr>
          <w:rFonts w:ascii="Times New Roman" w:eastAsia="Times New Roman" w:hAnsi="Times New Roman" w:cs="Times New Roman"/>
          <w:b/>
          <w:sz w:val="28"/>
          <w:szCs w:val="28"/>
          <w:lang w:eastAsia="ru-RU"/>
        </w:rPr>
      </w:pPr>
      <w:bookmarkStart w:id="8" w:name="sub_37"/>
      <w:r w:rsidRPr="00BD544D">
        <w:rPr>
          <w:rFonts w:ascii="Times New Roman" w:eastAsia="Times New Roman" w:hAnsi="Times New Roman" w:cs="Times New Roman"/>
          <w:b/>
          <w:sz w:val="28"/>
          <w:szCs w:val="28"/>
          <w:lang w:eastAsia="ru-RU"/>
        </w:rPr>
        <w:t>3.5. Выдача (направление) Заявителю результата</w:t>
      </w:r>
    </w:p>
    <w:p w:rsidR="00BD544D" w:rsidRPr="00BD544D" w:rsidRDefault="00BD544D" w:rsidP="00BD544D">
      <w:pPr>
        <w:spacing w:after="0" w:line="240" w:lineRule="auto"/>
        <w:jc w:val="center"/>
        <w:rPr>
          <w:rFonts w:ascii="Times New Roman" w:eastAsia="Times New Roman" w:hAnsi="Times New Roman" w:cs="Times New Roman"/>
          <w:b/>
          <w:sz w:val="28"/>
          <w:szCs w:val="28"/>
          <w:lang w:eastAsia="ru-RU"/>
        </w:rPr>
      </w:pPr>
      <w:r w:rsidRPr="00BD544D">
        <w:rPr>
          <w:rFonts w:ascii="Times New Roman" w:eastAsia="Times New Roman" w:hAnsi="Times New Roman" w:cs="Times New Roman"/>
          <w:b/>
          <w:sz w:val="28"/>
          <w:szCs w:val="28"/>
          <w:lang w:eastAsia="ru-RU"/>
        </w:rPr>
        <w:t>предоставления Муниципальной услуги</w:t>
      </w:r>
    </w:p>
    <w:p w:rsidR="00E42D60" w:rsidRPr="00E42D60" w:rsidRDefault="00E42D60" w:rsidP="00E42D60">
      <w:pPr>
        <w:suppressAutoHyphens/>
        <w:autoSpaceDE w:val="0"/>
        <w:autoSpaceDN w:val="0"/>
        <w:adjustRightInd w:val="0"/>
        <w:spacing w:after="0" w:line="240" w:lineRule="auto"/>
        <w:jc w:val="both"/>
        <w:outlineLvl w:val="1"/>
        <w:rPr>
          <w:rFonts w:ascii="Times New Roman" w:eastAsia="Times New Roman" w:hAnsi="Times New Roman" w:cs="Times New Roman"/>
          <w:bCs/>
          <w:sz w:val="28"/>
          <w:szCs w:val="28"/>
          <w:lang w:eastAsia="ar-SA"/>
        </w:rPr>
      </w:pPr>
    </w:p>
    <w:bookmarkEnd w:id="8"/>
    <w:p w:rsidR="00BD544D" w:rsidRDefault="00BD544D" w:rsidP="00BD544D">
      <w:pPr>
        <w:pStyle w:val="s1"/>
        <w:shd w:val="clear" w:color="auto" w:fill="FFFFFF"/>
        <w:rPr>
          <w:rFonts w:ascii="Times New Roman" w:eastAsia="Times New Roman" w:hAnsi="Times New Roman" w:cs="Times New Roman"/>
          <w:sz w:val="28"/>
          <w:szCs w:val="28"/>
        </w:rPr>
      </w:pPr>
      <w:r w:rsidRPr="00283220">
        <w:rPr>
          <w:rFonts w:ascii="Times New Roman" w:hAnsi="Times New Roman" w:cs="Times New Roman"/>
          <w:sz w:val="28"/>
          <w:szCs w:val="28"/>
        </w:rPr>
        <w:t>3.5.1. Основанием для начала административной процедуры (действия) является наличие</w:t>
      </w:r>
      <w:r w:rsidRPr="00283220">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постановление об отнесении </w:t>
      </w:r>
      <w:r>
        <w:rPr>
          <w:rFonts w:ascii="Times New Roman" w:eastAsia="Times New Roman" w:hAnsi="Times New Roman" w:cs="Times New Roman"/>
          <w:sz w:val="28"/>
          <w:szCs w:val="28"/>
        </w:rPr>
        <w:t>либо</w:t>
      </w:r>
      <w:r w:rsidRPr="008E7737">
        <w:rPr>
          <w:rFonts w:ascii="Times New Roman" w:eastAsia="Times New Roman" w:hAnsi="Times New Roman" w:cs="Times New Roman"/>
          <w:sz w:val="28"/>
          <w:szCs w:val="28"/>
        </w:rPr>
        <w:t xml:space="preserve"> постановление об отказе в </w:t>
      </w:r>
      <w:r>
        <w:rPr>
          <w:rFonts w:ascii="Times New Roman" w:eastAsia="Times New Roman" w:hAnsi="Times New Roman" w:cs="Times New Roman"/>
          <w:sz w:val="28"/>
          <w:szCs w:val="28"/>
        </w:rPr>
        <w:t>отнесении</w:t>
      </w:r>
      <w:r w:rsidRPr="008E7737">
        <w:rPr>
          <w:rFonts w:ascii="Times New Roman" w:eastAsia="Times New Roman" w:hAnsi="Times New Roman" w:cs="Times New Roman"/>
          <w:sz w:val="28"/>
          <w:szCs w:val="28"/>
        </w:rPr>
        <w:t>.</w:t>
      </w:r>
    </w:p>
    <w:p w:rsidR="00BD544D" w:rsidRPr="00E30F66" w:rsidRDefault="00BD544D" w:rsidP="00BD544D">
      <w:pPr>
        <w:pStyle w:val="s1"/>
        <w:shd w:val="clear" w:color="auto" w:fill="FFFFFF"/>
        <w:rPr>
          <w:rFonts w:ascii="Times New Roman" w:hAnsi="Times New Roman" w:cs="Times New Roman"/>
          <w:sz w:val="28"/>
          <w:szCs w:val="28"/>
        </w:rPr>
      </w:pPr>
      <w:r w:rsidRPr="00E30F66">
        <w:rPr>
          <w:rFonts w:ascii="Times New Roman" w:hAnsi="Times New Roman" w:cs="Times New Roman"/>
          <w:sz w:val="28"/>
          <w:szCs w:val="28"/>
        </w:rPr>
        <w:lastRenderedPageBreak/>
        <w:t xml:space="preserve">3.5.2. Специалист Уполномоченного органа, если </w:t>
      </w:r>
      <w:r w:rsidR="007A6F3F">
        <w:rPr>
          <w:rFonts w:ascii="Times New Roman" w:hAnsi="Times New Roman" w:cs="Times New Roman"/>
          <w:sz w:val="28"/>
          <w:szCs w:val="28"/>
        </w:rPr>
        <w:t>заявление</w:t>
      </w:r>
      <w:r w:rsidRPr="00E30F66">
        <w:rPr>
          <w:rFonts w:ascii="Times New Roman" w:hAnsi="Times New Roman" w:cs="Times New Roman"/>
          <w:sz w:val="28"/>
          <w:szCs w:val="28"/>
        </w:rPr>
        <w:t xml:space="preserve"> и пакет документов поступили из МФЦ, в течение 1 рабочего дня передает результат предоставления Муниципальной услуги в МФЦ, после чего должностное лицо МФЦ вручает их Заявителю. Если </w:t>
      </w:r>
      <w:r w:rsidR="007A6F3F">
        <w:rPr>
          <w:rFonts w:ascii="Times New Roman" w:hAnsi="Times New Roman" w:cs="Times New Roman"/>
          <w:sz w:val="28"/>
          <w:szCs w:val="28"/>
        </w:rPr>
        <w:t>заявление</w:t>
      </w:r>
      <w:r w:rsidRPr="00E30F66">
        <w:rPr>
          <w:rFonts w:ascii="Times New Roman" w:hAnsi="Times New Roman" w:cs="Times New Roman"/>
          <w:sz w:val="28"/>
          <w:szCs w:val="28"/>
        </w:rPr>
        <w:t xml:space="preserve"> было подано в Уполномоченный орган, то специалист Уполномоченного органа в течение </w:t>
      </w:r>
      <w:r>
        <w:rPr>
          <w:rFonts w:ascii="Times New Roman" w:hAnsi="Times New Roman" w:cs="Times New Roman"/>
          <w:sz w:val="28"/>
          <w:szCs w:val="28"/>
        </w:rPr>
        <w:t>14</w:t>
      </w:r>
      <w:r w:rsidRPr="00E30F66">
        <w:rPr>
          <w:rFonts w:ascii="Times New Roman" w:hAnsi="Times New Roman" w:cs="Times New Roman"/>
          <w:sz w:val="28"/>
          <w:szCs w:val="28"/>
        </w:rPr>
        <w:t xml:space="preserve"> дней вручает (направляет) результат предоставления Муниципальной услуги Заявителю.</w:t>
      </w:r>
    </w:p>
    <w:p w:rsidR="00BD544D" w:rsidRDefault="00BD544D" w:rsidP="00BD544D">
      <w:pPr>
        <w:pStyle w:val="s1"/>
        <w:shd w:val="clear" w:color="auto" w:fill="FFFFFF"/>
        <w:rPr>
          <w:rFonts w:ascii="Times New Roman" w:eastAsia="Times New Roman" w:hAnsi="Times New Roman" w:cs="Times New Roman"/>
          <w:sz w:val="28"/>
          <w:szCs w:val="28"/>
        </w:rPr>
      </w:pPr>
      <w:r w:rsidRPr="00283220">
        <w:rPr>
          <w:rFonts w:ascii="Times New Roman" w:hAnsi="Times New Roman" w:cs="Times New Roman"/>
          <w:sz w:val="28"/>
          <w:szCs w:val="28"/>
        </w:rPr>
        <w:t>3.5.3. Результатом административной процедуры (действия) является выдача (направление) Заявителю</w:t>
      </w:r>
      <w:r w:rsidRPr="00283220">
        <w:rPr>
          <w:rFonts w:ascii="Times New Roman" w:eastAsia="Times New Roman" w:hAnsi="Times New Roman" w:cs="Times New Roman"/>
          <w:sz w:val="28"/>
          <w:szCs w:val="28"/>
        </w:rPr>
        <w:t xml:space="preserve"> </w:t>
      </w:r>
      <w:r w:rsidRPr="002965EC">
        <w:rPr>
          <w:rFonts w:ascii="Times New Roman" w:eastAsia="Times New Roman" w:hAnsi="Times New Roman" w:cs="Times New Roman"/>
          <w:sz w:val="28"/>
          <w:szCs w:val="28"/>
        </w:rPr>
        <w:t xml:space="preserve">Постановления </w:t>
      </w:r>
      <w:r w:rsidR="007A6F3F">
        <w:rPr>
          <w:rFonts w:ascii="Times New Roman" w:eastAsia="Times New Roman" w:hAnsi="Times New Roman" w:cs="Times New Roman"/>
          <w:sz w:val="28"/>
          <w:szCs w:val="28"/>
        </w:rPr>
        <w:t>об отнесении</w:t>
      </w:r>
      <w:r w:rsidRPr="002965EC">
        <w:rPr>
          <w:rFonts w:ascii="Times New Roman" w:eastAsia="Times New Roman" w:hAnsi="Times New Roman" w:cs="Times New Roman"/>
          <w:sz w:val="28"/>
          <w:szCs w:val="28"/>
        </w:rPr>
        <w:t xml:space="preserve"> либо Постановления об отказе в </w:t>
      </w:r>
      <w:r w:rsidR="007A6F3F">
        <w:rPr>
          <w:rFonts w:ascii="Times New Roman" w:eastAsia="Times New Roman" w:hAnsi="Times New Roman" w:cs="Times New Roman"/>
          <w:sz w:val="28"/>
          <w:szCs w:val="28"/>
        </w:rPr>
        <w:t>отнесении</w:t>
      </w:r>
      <w:r w:rsidRPr="002965EC">
        <w:rPr>
          <w:rFonts w:ascii="Times New Roman" w:eastAsia="Times New Roman" w:hAnsi="Times New Roman" w:cs="Times New Roman"/>
          <w:sz w:val="28"/>
          <w:szCs w:val="28"/>
        </w:rPr>
        <w:t>.</w:t>
      </w:r>
    </w:p>
    <w:p w:rsidR="00BD544D" w:rsidRPr="00E30F66" w:rsidRDefault="00BD544D" w:rsidP="00BD544D">
      <w:pPr>
        <w:pStyle w:val="s1"/>
        <w:shd w:val="clear" w:color="auto" w:fill="FFFFFF"/>
        <w:rPr>
          <w:rFonts w:ascii="Times New Roman" w:hAnsi="Times New Roman" w:cs="Times New Roman"/>
          <w:sz w:val="28"/>
          <w:szCs w:val="28"/>
        </w:rPr>
      </w:pPr>
      <w:r w:rsidRPr="00E30F66">
        <w:rPr>
          <w:rFonts w:ascii="Times New Roman" w:hAnsi="Times New Roman" w:cs="Times New Roman"/>
          <w:sz w:val="28"/>
          <w:szCs w:val="28"/>
        </w:rPr>
        <w:t>3.5.4. Максимальный срок исполнения указанной административной процедуры (действия) –</w:t>
      </w:r>
      <w:r>
        <w:rPr>
          <w:rFonts w:ascii="Times New Roman" w:hAnsi="Times New Roman" w:cs="Times New Roman"/>
          <w:sz w:val="28"/>
          <w:szCs w:val="28"/>
        </w:rPr>
        <w:t xml:space="preserve"> 14 </w:t>
      </w:r>
      <w:r w:rsidRPr="00E30F66">
        <w:rPr>
          <w:rFonts w:ascii="Times New Roman" w:hAnsi="Times New Roman" w:cs="Times New Roman"/>
          <w:sz w:val="28"/>
          <w:szCs w:val="28"/>
        </w:rPr>
        <w:t>дней со дня принятия решения.</w:t>
      </w:r>
    </w:p>
    <w:p w:rsidR="00E42D60" w:rsidRPr="007A6F3F" w:rsidRDefault="00E42D60" w:rsidP="00E42D60">
      <w:pPr>
        <w:suppressAutoHyphens/>
        <w:autoSpaceDE w:val="0"/>
        <w:autoSpaceDN w:val="0"/>
        <w:adjustRightInd w:val="0"/>
        <w:spacing w:after="0" w:line="240" w:lineRule="auto"/>
        <w:jc w:val="both"/>
        <w:outlineLvl w:val="1"/>
        <w:rPr>
          <w:rFonts w:ascii="Times New Roman" w:eastAsia="Times New Roman" w:hAnsi="Times New Roman" w:cs="Times New Roman"/>
          <w:b/>
          <w:sz w:val="16"/>
          <w:szCs w:val="16"/>
          <w:lang w:eastAsia="ar-SA"/>
        </w:rPr>
      </w:pPr>
    </w:p>
    <w:p w:rsidR="007A6F3F" w:rsidRPr="007A6F3F" w:rsidRDefault="007A6F3F" w:rsidP="007A6F3F">
      <w:pPr>
        <w:spacing w:after="0" w:line="240" w:lineRule="auto"/>
        <w:jc w:val="center"/>
        <w:rPr>
          <w:rFonts w:ascii="Times New Roman" w:eastAsia="Times New Roman" w:hAnsi="Times New Roman" w:cs="Times New Roman"/>
          <w:b/>
          <w:sz w:val="28"/>
          <w:szCs w:val="28"/>
          <w:lang w:eastAsia="ru-RU"/>
        </w:rPr>
      </w:pPr>
      <w:r w:rsidRPr="007A6F3F">
        <w:rPr>
          <w:rFonts w:ascii="Times New Roman" w:eastAsia="Times New Roman" w:hAnsi="Times New Roman" w:cs="Times New Roman"/>
          <w:b/>
          <w:sz w:val="28"/>
          <w:szCs w:val="28"/>
          <w:lang w:eastAsia="ru-RU"/>
        </w:rPr>
        <w:t>3.6. Особенности выполнения административных</w:t>
      </w:r>
    </w:p>
    <w:p w:rsidR="007A6F3F" w:rsidRPr="007A6F3F" w:rsidRDefault="007A6F3F" w:rsidP="007A6F3F">
      <w:pPr>
        <w:spacing w:after="0" w:line="240" w:lineRule="auto"/>
        <w:jc w:val="center"/>
        <w:rPr>
          <w:rFonts w:ascii="Times New Roman" w:eastAsia="Times New Roman" w:hAnsi="Times New Roman" w:cs="Times New Roman"/>
          <w:b/>
          <w:sz w:val="28"/>
          <w:szCs w:val="28"/>
          <w:lang w:eastAsia="ru-RU"/>
        </w:rPr>
      </w:pPr>
      <w:r w:rsidRPr="007A6F3F">
        <w:rPr>
          <w:rFonts w:ascii="Times New Roman" w:eastAsia="Times New Roman" w:hAnsi="Times New Roman" w:cs="Times New Roman"/>
          <w:b/>
          <w:sz w:val="28"/>
          <w:szCs w:val="28"/>
          <w:lang w:eastAsia="ru-RU"/>
        </w:rPr>
        <w:t>процедур (действий) в электронной форме</w:t>
      </w:r>
    </w:p>
    <w:p w:rsidR="007A6F3F" w:rsidRPr="007A6F3F" w:rsidRDefault="007A6F3F" w:rsidP="007A6F3F">
      <w:pPr>
        <w:spacing w:after="0" w:line="240" w:lineRule="auto"/>
        <w:ind w:firstLine="708"/>
        <w:jc w:val="both"/>
        <w:rPr>
          <w:rFonts w:ascii="Times New Roman" w:eastAsia="Times New Roman" w:hAnsi="Times New Roman" w:cs="Times New Roman"/>
          <w:sz w:val="16"/>
          <w:szCs w:val="16"/>
          <w:lang w:eastAsia="ru-RU"/>
        </w:rPr>
      </w:pP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color w:val="FF0000"/>
          <w:sz w:val="28"/>
          <w:szCs w:val="28"/>
          <w:lang w:eastAsia="ru-RU"/>
        </w:rPr>
      </w:pPr>
      <w:r w:rsidRPr="007A6F3F">
        <w:rPr>
          <w:rFonts w:ascii="Times New Roman" w:eastAsia="Times New Roman" w:hAnsi="Times New Roman" w:cs="Times New Roman"/>
          <w:sz w:val="28"/>
          <w:szCs w:val="28"/>
          <w:lang w:eastAsia="ru-RU"/>
        </w:rPr>
        <w:t>3.6.1. Информация о предоставлении Муниципальной услуги размещается на Едином портале и Региональном портале.</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На Едином портале и Региональном портале размещается следующая информация:</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2) круг заявителей;</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3) срок предоставления Муниципальной услуги;</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5) размер государственной пошлины, взимаемой за предоставление Муниципальной услуги (указывается при ее наличии);</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6) исчерпывающий перечень оснований для приостановления или отказа в предоставлении Муниципальной услуги;</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8) формы </w:t>
      </w:r>
      <w:r>
        <w:rPr>
          <w:rFonts w:ascii="Times New Roman" w:eastAsia="Times New Roman" w:hAnsi="Times New Roman" w:cs="Times New Roman"/>
          <w:sz w:val="28"/>
          <w:szCs w:val="28"/>
          <w:lang w:eastAsia="ru-RU"/>
        </w:rPr>
        <w:t>заявления</w:t>
      </w:r>
      <w:r w:rsidRPr="007A6F3F">
        <w:rPr>
          <w:rFonts w:ascii="Times New Roman" w:eastAsia="Times New Roman" w:hAnsi="Times New Roman" w:cs="Times New Roman"/>
          <w:sz w:val="28"/>
          <w:szCs w:val="28"/>
          <w:lang w:eastAsia="ru-RU"/>
        </w:rPr>
        <w:t xml:space="preserve"> (уведомлений, сообщений), используемые при предоставлении Муниципальной услуги.</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Информация на Едином портале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7A6F3F" w:rsidRPr="007A6F3F" w:rsidRDefault="007A6F3F" w:rsidP="007A6F3F">
      <w:pPr>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lastRenderedPageBreak/>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3.6.2. В случае обращения Заявителя за предоставлением Муниципальной услуги через Региональный портал </w:t>
      </w:r>
      <w:r>
        <w:rPr>
          <w:rFonts w:ascii="Times New Roman" w:eastAsia="Times New Roman" w:hAnsi="Times New Roman" w:cs="Times New Roman"/>
          <w:sz w:val="28"/>
          <w:szCs w:val="28"/>
          <w:lang w:eastAsia="ru-RU"/>
        </w:rPr>
        <w:t>заявление</w:t>
      </w:r>
      <w:r w:rsidRPr="007A6F3F">
        <w:rPr>
          <w:rFonts w:ascii="Times New Roman" w:eastAsia="Times New Roman" w:hAnsi="Times New Roman" w:cs="Times New Roman"/>
          <w:sz w:val="28"/>
          <w:szCs w:val="28"/>
          <w:lang w:eastAsia="ru-RU"/>
        </w:rPr>
        <w:t xml:space="preserve"> и сканированные копии документов, указанные в пункте 2.6.1 подраздела 2.6 раздела 2 настоящего Административного регламента, направляются в Уполномоченный орган.</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В случае поступления </w:t>
      </w:r>
      <w:r>
        <w:rPr>
          <w:rFonts w:ascii="Times New Roman" w:eastAsia="Times New Roman" w:hAnsi="Times New Roman" w:cs="Times New Roman"/>
          <w:sz w:val="28"/>
          <w:szCs w:val="28"/>
          <w:lang w:eastAsia="ru-RU"/>
        </w:rPr>
        <w:t>заявления</w:t>
      </w:r>
      <w:r w:rsidRPr="007A6F3F">
        <w:rPr>
          <w:rFonts w:ascii="Times New Roman" w:eastAsia="Times New Roman" w:hAnsi="Times New Roman" w:cs="Times New Roman"/>
          <w:sz w:val="28"/>
          <w:szCs w:val="28"/>
          <w:lang w:eastAsia="ru-RU"/>
        </w:rPr>
        <w:t xml:space="preserve"> и документов, указанных в пункте 2.6.1 подраздела 2.6 раздела 2 настоящего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w:t>
      </w:r>
      <w:r>
        <w:rPr>
          <w:rFonts w:ascii="Times New Roman" w:eastAsia="Times New Roman" w:hAnsi="Times New Roman" w:cs="Times New Roman"/>
          <w:sz w:val="28"/>
          <w:szCs w:val="28"/>
          <w:lang w:eastAsia="ru-RU"/>
        </w:rPr>
        <w:t>заявления</w:t>
      </w:r>
      <w:r w:rsidRPr="007A6F3F">
        <w:rPr>
          <w:rFonts w:ascii="Times New Roman" w:eastAsia="Times New Roman" w:hAnsi="Times New Roman" w:cs="Times New Roman"/>
          <w:sz w:val="28"/>
          <w:szCs w:val="28"/>
          <w:lang w:eastAsia="ru-RU"/>
        </w:rPr>
        <w:t xml:space="preserve"> за получением Муниципальной услуги и направляет Заявителю уведомление об этом в электронной форме с указанием пунктов статьи 11 Федерального закона от 6 апреля 2011 года № 63-ФЗ </w:t>
      </w:r>
      <w:r w:rsidRPr="007A6F3F">
        <w:rPr>
          <w:rFonts w:ascii="Times New Roman" w:eastAsia="Times New Roman" w:hAnsi="Times New Roman" w:cs="Times New Roman"/>
          <w:sz w:val="28"/>
          <w:szCs w:val="28"/>
          <w:lang w:eastAsia="ru-RU"/>
        </w:rPr>
        <w:br/>
        <w:t xml:space="preserve">«Об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w:t>
      </w:r>
      <w:r>
        <w:rPr>
          <w:rFonts w:ascii="Times New Roman" w:eastAsia="Times New Roman" w:hAnsi="Times New Roman" w:cs="Times New Roman"/>
          <w:sz w:val="28"/>
          <w:szCs w:val="28"/>
          <w:lang w:eastAsia="ru-RU"/>
        </w:rPr>
        <w:t>заявлением</w:t>
      </w:r>
      <w:r w:rsidRPr="007A6F3F">
        <w:rPr>
          <w:rFonts w:ascii="Times New Roman" w:eastAsia="Times New Roman" w:hAnsi="Times New Roman" w:cs="Times New Roman"/>
          <w:sz w:val="28"/>
          <w:szCs w:val="28"/>
          <w:lang w:eastAsia="ru-RU"/>
        </w:rPr>
        <w:t xml:space="preserve"> о предоставлении Муниципальной услуги, устранив нарушения, которые послужили основанием для отказа в приеме к рассмотрению первичного </w:t>
      </w:r>
      <w:r>
        <w:rPr>
          <w:rFonts w:ascii="Times New Roman" w:eastAsia="Times New Roman" w:hAnsi="Times New Roman" w:cs="Times New Roman"/>
          <w:sz w:val="28"/>
          <w:szCs w:val="28"/>
          <w:lang w:eastAsia="ru-RU"/>
        </w:rPr>
        <w:t>заявления</w:t>
      </w:r>
      <w:r w:rsidRPr="007A6F3F">
        <w:rPr>
          <w:rFonts w:ascii="Times New Roman" w:eastAsia="Times New Roman" w:hAnsi="Times New Roman" w:cs="Times New Roman"/>
          <w:sz w:val="28"/>
          <w:szCs w:val="28"/>
          <w:lang w:eastAsia="ru-RU"/>
        </w:rPr>
        <w:t>.</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3.6.3. Запись на прием в Уполномоченный орган для подачи запроса с использованием Единого портала, Регионального портала, официального сайта муниципального образования Динской район не осуществляется.</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lastRenderedPageBreak/>
        <w:t>3.6.4. 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На Региональном портале размещаются образцы заполнения электронной формы запроса.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При формировании запроса Заявителю обеспечивается:</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а) возможность копирования и сохранения запроса и иных документов, указанных в подразделах 2.6 и 2.7 раздела 2 настоящего Административного регламента, необходимых для предоставления Муниципальной услуги;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в) возможность печати на бумажном носителе копии электронной формы запроса;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 единой системе идентификации и аутентификации;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е) возможность вернуться на любой из этапов заполнения электронной формы запроса без потери ранее введенной информации;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Сформированный и подписанный запрос и иные документы, указанные в подразделах 2.6 и 2.7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Регионального портала.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lastRenderedPageBreak/>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Срок регистрации запроса - 1 рабочий день.</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При отправке запроса посредством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2.9.1 подраздела 2.9 раздела 2 настоящего Административного регламента.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7A6F3F" w:rsidRPr="007A6F3F" w:rsidRDefault="007A6F3F" w:rsidP="007A6F3F">
      <w:pPr>
        <w:spacing w:after="0" w:line="240" w:lineRule="auto"/>
        <w:ind w:firstLine="708"/>
        <w:jc w:val="both"/>
        <w:rPr>
          <w:rFonts w:ascii="Times New Roman" w:eastAsia="Times New Roman" w:hAnsi="Times New Roman" w:cs="Times New Roman"/>
          <w:i/>
          <w:sz w:val="28"/>
          <w:szCs w:val="28"/>
          <w:lang w:eastAsia="ru-RU"/>
        </w:rPr>
      </w:pPr>
      <w:r w:rsidRPr="007A6F3F">
        <w:rPr>
          <w:rFonts w:ascii="Times New Roman" w:eastAsia="Times New Roman" w:hAnsi="Times New Roman" w:cs="Times New Roman"/>
          <w:sz w:val="28"/>
          <w:szCs w:val="28"/>
          <w:lang w:eastAsia="ru-RU"/>
        </w:rPr>
        <w:t>3.6.5.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с использованием Единого портала, Регионального портала не осуществляется.</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lastRenderedPageBreak/>
        <w:t>3.6.6. В качестве результата предоставления Муниципальной услуги Заявитель по его выбору вправе получить постановление о</w:t>
      </w:r>
      <w:r>
        <w:rPr>
          <w:rFonts w:ascii="Times New Roman" w:eastAsia="Times New Roman" w:hAnsi="Times New Roman" w:cs="Times New Roman"/>
          <w:sz w:val="28"/>
          <w:szCs w:val="28"/>
          <w:lang w:eastAsia="ru-RU"/>
        </w:rPr>
        <w:t>б отнесении</w:t>
      </w:r>
      <w:r w:rsidRPr="007A6F3F">
        <w:rPr>
          <w:rFonts w:ascii="Times New Roman" w:eastAsia="Times New Roman" w:hAnsi="Times New Roman" w:cs="Times New Roman"/>
          <w:sz w:val="28"/>
          <w:szCs w:val="28"/>
          <w:lang w:eastAsia="ru-RU"/>
        </w:rPr>
        <w:t xml:space="preserve"> либо постановление об отказе в </w:t>
      </w:r>
      <w:r>
        <w:rPr>
          <w:rFonts w:ascii="Times New Roman" w:eastAsia="Times New Roman" w:hAnsi="Times New Roman" w:cs="Times New Roman"/>
          <w:sz w:val="28"/>
          <w:szCs w:val="28"/>
          <w:lang w:eastAsia="ru-RU"/>
        </w:rPr>
        <w:t>отнесении</w:t>
      </w:r>
      <w:r w:rsidRPr="007A6F3F">
        <w:rPr>
          <w:rFonts w:ascii="Times New Roman" w:eastAsia="Times New Roman" w:hAnsi="Times New Roman" w:cs="Times New Roman"/>
          <w:sz w:val="28"/>
          <w:szCs w:val="28"/>
          <w:lang w:eastAsia="ru-RU"/>
        </w:rPr>
        <w:t>:</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7A6F3F" w:rsidRPr="007A6F3F" w:rsidRDefault="007A6F3F" w:rsidP="007A6F3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9" w:name="sub_1191"/>
      <w:r w:rsidRPr="007A6F3F">
        <w:rPr>
          <w:rFonts w:ascii="Times New Roman" w:eastAsia="Times New Roman" w:hAnsi="Times New Roman" w:cs="Times New Roman"/>
          <w:sz w:val="28"/>
          <w:szCs w:val="28"/>
          <w:lang w:eastAsia="ru-RU"/>
        </w:rPr>
        <w:t>- в форме д</w:t>
      </w:r>
      <w:bookmarkStart w:id="10" w:name="sub_1192"/>
      <w:bookmarkEnd w:id="9"/>
      <w:r w:rsidRPr="007A6F3F">
        <w:rPr>
          <w:rFonts w:ascii="Times New Roman" w:eastAsia="Times New Roman" w:hAnsi="Times New Roman" w:cs="Times New Roman"/>
          <w:sz w:val="28"/>
          <w:szCs w:val="28"/>
          <w:lang w:eastAsia="ru-RU"/>
        </w:rPr>
        <w:t>окумента на бумажном носителе, подтверждающего содержание электронного документа, выдаваемого Уполномоченным органом</w:t>
      </w:r>
      <w:bookmarkStart w:id="11" w:name="sub_1193"/>
      <w:bookmarkEnd w:id="10"/>
      <w:r w:rsidRPr="007A6F3F">
        <w:rPr>
          <w:rFonts w:ascii="Times New Roman" w:eastAsia="Times New Roman" w:hAnsi="Times New Roman" w:cs="Times New Roman"/>
          <w:sz w:val="28"/>
          <w:szCs w:val="28"/>
          <w:lang w:eastAsia="ru-RU"/>
        </w:rPr>
        <w:t>;</w:t>
      </w:r>
    </w:p>
    <w:p w:rsidR="007A6F3F" w:rsidRPr="007A6F3F" w:rsidRDefault="007A6F3F" w:rsidP="007A6F3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на бумажном носителе.</w:t>
      </w:r>
    </w:p>
    <w:bookmarkEnd w:id="11"/>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Заявитель имеет возможность получения информации о ходе предоставления Муниципальной услуги.</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При предоставлении Муниципальной услуги в электронной форме Заявителю направляется:</w:t>
      </w:r>
    </w:p>
    <w:p w:rsidR="007A6F3F" w:rsidRPr="007A6F3F" w:rsidRDefault="007A6F3F" w:rsidP="007A6F3F">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12" w:name="sub_1231"/>
      <w:r w:rsidRPr="007A6F3F">
        <w:rPr>
          <w:rFonts w:ascii="Times New Roman" w:eastAsia="Times New Roman" w:hAnsi="Times New Roman" w:cs="Times New Roman"/>
          <w:sz w:val="28"/>
          <w:szCs w:val="28"/>
          <w:lang w:eastAsia="ru-RU"/>
        </w:rPr>
        <w:t>а) уведомление о записи на прием в МФЦ, содержащее сведения о дате, времени и месте приема;</w:t>
      </w:r>
    </w:p>
    <w:p w:rsidR="007A6F3F" w:rsidRPr="007A6F3F" w:rsidRDefault="007A6F3F" w:rsidP="007A6F3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3" w:name="sub_1232"/>
      <w:bookmarkEnd w:id="12"/>
      <w:r w:rsidRPr="007A6F3F">
        <w:rPr>
          <w:rFonts w:ascii="Times New Roman" w:eastAsia="Times New Roman" w:hAnsi="Times New Roman" w:cs="Times New Roman"/>
          <w:sz w:val="28"/>
          <w:szCs w:val="28"/>
          <w:lang w:eastAsia="ru-RU"/>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Муниципальной услуги;</w:t>
      </w:r>
    </w:p>
    <w:p w:rsidR="007A6F3F" w:rsidRPr="007A6F3F" w:rsidRDefault="007A6F3F" w:rsidP="007A6F3F">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4" w:name="sub_1234"/>
      <w:bookmarkEnd w:id="13"/>
      <w:r w:rsidRPr="007A6F3F">
        <w:rPr>
          <w:rFonts w:ascii="Times New Roman" w:eastAsia="Times New Roman" w:hAnsi="Times New Roman" w:cs="Times New Roman"/>
          <w:sz w:val="28"/>
          <w:szCs w:val="28"/>
          <w:lang w:eastAsia="ru-RU"/>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получить результат предоставления услуги либо мотивированный отказ в предоставлении Муниципальной услуги.</w:t>
      </w:r>
    </w:p>
    <w:bookmarkEnd w:id="14"/>
    <w:p w:rsidR="007A6F3F" w:rsidRPr="007A6F3F" w:rsidRDefault="007A6F3F" w:rsidP="007A6F3F">
      <w:pPr>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Заявителям обеспечивается возможность оценить доступность и качество Муниципальной услуги на Региональном портале. </w:t>
      </w:r>
    </w:p>
    <w:p w:rsidR="00E42D60" w:rsidRPr="007A6F3F" w:rsidRDefault="00E42D60" w:rsidP="00E42D60">
      <w:pPr>
        <w:spacing w:after="0" w:line="240" w:lineRule="auto"/>
        <w:jc w:val="both"/>
        <w:rPr>
          <w:rFonts w:ascii="Times New Roman" w:eastAsia="Times New Roman" w:hAnsi="Times New Roman" w:cs="Times New Roman"/>
          <w:sz w:val="16"/>
          <w:szCs w:val="16"/>
          <w:lang w:eastAsia="ru-RU"/>
        </w:rPr>
      </w:pPr>
    </w:p>
    <w:p w:rsidR="00E42D60" w:rsidRPr="00E42D60" w:rsidRDefault="00E42D60" w:rsidP="00E42D60">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3.7. Порядок выполнения административных процедур (действий) многофункциональными центрами предоставления </w:t>
      </w:r>
    </w:p>
    <w:p w:rsidR="00E42D60" w:rsidRPr="00E42D60" w:rsidRDefault="00E42D60" w:rsidP="00E42D60">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государственных и муниципальных услуг</w:t>
      </w:r>
    </w:p>
    <w:p w:rsidR="00E42D60" w:rsidRPr="007A6F3F" w:rsidRDefault="00E42D60" w:rsidP="00E42D60">
      <w:pPr>
        <w:suppressAutoHyphens/>
        <w:autoSpaceDE w:val="0"/>
        <w:autoSpaceDN w:val="0"/>
        <w:adjustRightInd w:val="0"/>
        <w:spacing w:after="0" w:line="240" w:lineRule="auto"/>
        <w:jc w:val="center"/>
        <w:outlineLvl w:val="1"/>
        <w:rPr>
          <w:rFonts w:ascii="Times New Roman" w:eastAsia="Times New Roman" w:hAnsi="Times New Roman" w:cs="Times New Roman"/>
          <w:b/>
          <w:sz w:val="16"/>
          <w:szCs w:val="16"/>
          <w:lang w:eastAsia="ar-SA"/>
        </w:rPr>
      </w:pPr>
    </w:p>
    <w:p w:rsidR="007A6F3F" w:rsidRPr="007A6F3F" w:rsidRDefault="007A6F3F" w:rsidP="007A6F3F">
      <w:pPr>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Информирование Заявителей осуществляется посредством размещения актуальной и исчерпывающей информации, необходимой для получения </w:t>
      </w:r>
      <w:r w:rsidRPr="007A6F3F">
        <w:rPr>
          <w:rFonts w:ascii="Times New Roman" w:eastAsia="Times New Roman" w:hAnsi="Times New Roman" w:cs="Times New Roman"/>
          <w:sz w:val="28"/>
          <w:szCs w:val="28"/>
          <w:lang w:eastAsia="ru-RU"/>
        </w:rPr>
        <w:lastRenderedPageBreak/>
        <w:t>Муниципальной услуги на информационных стендах или иных источниках информирования.</w:t>
      </w:r>
    </w:p>
    <w:p w:rsidR="007A6F3F" w:rsidRPr="007A6F3F" w:rsidRDefault="007A6F3F" w:rsidP="007A6F3F">
      <w:pPr>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w:t>
      </w:r>
      <w:r w:rsidRPr="007A6F3F">
        <w:rPr>
          <w:rFonts w:ascii="Times New Roman" w:eastAsia="Times New Roman" w:hAnsi="Times New Roman" w:cs="Times New Roman"/>
          <w:sz w:val="28"/>
          <w:szCs w:val="28"/>
          <w:lang w:eastAsia="ru-RU"/>
        </w:rPr>
        <w:br/>
        <w:t>№ 1376 «Об утверждении Правил организации деятельности многофункциональных центров предоставления государственных и муниципальных услуг».</w:t>
      </w:r>
    </w:p>
    <w:p w:rsidR="007A6F3F" w:rsidRPr="007A6F3F" w:rsidRDefault="007A6F3F" w:rsidP="007A6F3F">
      <w:pPr>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Работник МФЦ при приеме запросов о предоставлении Муниципальных услуг и выдаче результатов предоставлении Муниципальных услуг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
    <w:p w:rsidR="007A6F3F" w:rsidRPr="007A6F3F" w:rsidRDefault="007A6F3F" w:rsidP="007A6F3F">
      <w:pPr>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В случае, если представлены подлинники документов Заявителя, перечень которых определен пунктом 6 статьи 7 Федерального закона </w:t>
      </w:r>
      <w:r w:rsidRPr="007A6F3F">
        <w:rPr>
          <w:rFonts w:ascii="Times New Roman" w:eastAsia="Times New Roman" w:hAnsi="Times New Roman" w:cs="Times New Roman"/>
          <w:sz w:val="28"/>
          <w:szCs w:val="28"/>
          <w:lang w:eastAsia="ru-RU"/>
        </w:rPr>
        <w:br/>
        <w:t>№ 210-ФЗ, работник МФЦ снимает с них копии.</w:t>
      </w:r>
    </w:p>
    <w:p w:rsidR="007A6F3F" w:rsidRPr="007A6F3F" w:rsidRDefault="007A6F3F" w:rsidP="007A6F3F">
      <w:pPr>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Работник МФЦ, при приеме запросов проверяет правильность составления </w:t>
      </w:r>
      <w:r w:rsidR="00333825">
        <w:rPr>
          <w:rFonts w:ascii="Times New Roman" w:eastAsia="Times New Roman" w:hAnsi="Times New Roman" w:cs="Times New Roman"/>
          <w:sz w:val="28"/>
          <w:szCs w:val="28"/>
          <w:lang w:eastAsia="ru-RU"/>
        </w:rPr>
        <w:t>заявления</w:t>
      </w:r>
      <w:r w:rsidRPr="007A6F3F">
        <w:rPr>
          <w:rFonts w:ascii="Times New Roman" w:eastAsia="Times New Roman" w:hAnsi="Times New Roman" w:cs="Times New Roman"/>
          <w:sz w:val="28"/>
          <w:szCs w:val="28"/>
          <w:lang w:eastAsia="ru-RU"/>
        </w:rPr>
        <w:t xml:space="preserve"> (запроса), а также исчерпывающий перечень документов, необходимых в соответствии с пунктом 2.6.1 подраздела 2.6 раздела 2 настоящего Административного регламента, и формирует пакет документов.</w:t>
      </w:r>
    </w:p>
    <w:p w:rsidR="007A6F3F" w:rsidRPr="007A6F3F" w:rsidRDefault="007A6F3F" w:rsidP="007A6F3F">
      <w:pPr>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В случае несоответствия документа, удостоверяющего личность Заявителя,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7A6F3F" w:rsidRPr="007A6F3F" w:rsidRDefault="007A6F3F" w:rsidP="007A6F3F">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 xml:space="preserve">Работник МФЦ направляет межведомственные запросы о предоставлении документов и информации (в том числе об оплате государственной пошлины, </w:t>
      </w:r>
      <w:r w:rsidRPr="007A6F3F">
        <w:rPr>
          <w:rFonts w:ascii="Times New Roman" w:eastAsia="Times New Roman" w:hAnsi="Times New Roman" w:cs="Times New Roman"/>
          <w:sz w:val="28"/>
          <w:szCs w:val="28"/>
          <w:lang w:eastAsia="ru-RU"/>
        </w:rPr>
        <w:lastRenderedPageBreak/>
        <w:t xml:space="preserve">взимаемой за предоставление Муниципальной услуги), которые находятся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 учетом положений части 6 статьи 7 Федерального закона № 210-ФЗ. </w:t>
      </w:r>
    </w:p>
    <w:p w:rsidR="007A6F3F" w:rsidRPr="007A6F3F" w:rsidRDefault="007A6F3F" w:rsidP="007A6F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Межведомственный запрос о представлении документов и (или) информации, указанных в пункте 2 части 1 статьи 7 Федерального закона</w:t>
      </w:r>
      <w:r w:rsidRPr="007A6F3F">
        <w:rPr>
          <w:rFonts w:ascii="Times New Roman" w:eastAsia="Times New Roman" w:hAnsi="Times New Roman" w:cs="Times New Roman"/>
          <w:sz w:val="28"/>
          <w:szCs w:val="28"/>
          <w:lang w:eastAsia="ru-RU"/>
        </w:rPr>
        <w:br/>
        <w:t>№ 210-ФЗ,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 ведения которого запрашиваются документы и информация.</w:t>
      </w:r>
      <w:bookmarkStart w:id="15" w:name="P00EE"/>
      <w:bookmarkEnd w:id="15"/>
    </w:p>
    <w:p w:rsidR="007A6F3F" w:rsidRPr="007A6F3F" w:rsidRDefault="007A6F3F" w:rsidP="007A6F3F">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7A6F3F" w:rsidRPr="007A6F3F" w:rsidRDefault="007A6F3F" w:rsidP="007A6F3F">
      <w:pPr>
        <w:widowControl w:val="0"/>
        <w:autoSpaceDE w:val="0"/>
        <w:autoSpaceDN w:val="0"/>
        <w:adjustRightInd w:val="0"/>
        <w:spacing w:after="0" w:line="240" w:lineRule="auto"/>
        <w:ind w:firstLine="709"/>
        <w:jc w:val="both"/>
        <w:rPr>
          <w:ins w:id="16" w:author="user255" w:date="2019-03-26T19:53:00Z"/>
          <w:rFonts w:ascii="Times New Roman" w:eastAsia="Times New Roman" w:hAnsi="Times New Roman" w:cs="Times New Roman"/>
          <w:sz w:val="28"/>
          <w:szCs w:val="28"/>
          <w:lang w:eastAsia="ru-RU"/>
        </w:rPr>
      </w:pPr>
      <w:r w:rsidRPr="007A6F3F">
        <w:rPr>
          <w:rFonts w:ascii="Times New Roman" w:eastAsia="Times New Roman" w:hAnsi="Times New Roman" w:cs="Times New Roman"/>
          <w:sz w:val="28"/>
          <w:szCs w:val="28"/>
          <w:lang w:eastAsia="ru-RU"/>
        </w:rPr>
        <w:t>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E42D60" w:rsidRPr="00E42D60" w:rsidRDefault="00E42D60" w:rsidP="00E42D6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E42D60" w:rsidRPr="00E42D60" w:rsidRDefault="00E42D60" w:rsidP="00E42D60">
      <w:pPr>
        <w:tabs>
          <w:tab w:val="left" w:pos="567"/>
          <w:tab w:val="left" w:pos="709"/>
        </w:tabs>
        <w:autoSpaceDE w:val="0"/>
        <w:autoSpaceDN w:val="0"/>
        <w:adjustRightInd w:val="0"/>
        <w:spacing w:after="0" w:line="240" w:lineRule="auto"/>
        <w:jc w:val="center"/>
        <w:outlineLvl w:val="0"/>
        <w:rPr>
          <w:rFonts w:ascii="Times New Roman" w:eastAsia="Times New Roman" w:hAnsi="Times New Roman" w:cs="Times New Roman"/>
          <w:b/>
          <w:bCs/>
          <w:sz w:val="28"/>
          <w:szCs w:val="28"/>
          <w:lang w:eastAsia="ru-RU"/>
        </w:rPr>
      </w:pPr>
      <w:r w:rsidRPr="00E42D60">
        <w:rPr>
          <w:rFonts w:ascii="Times New Roman" w:eastAsia="Times New Roman" w:hAnsi="Times New Roman" w:cs="Times New Roman"/>
          <w:b/>
          <w:sz w:val="28"/>
          <w:szCs w:val="28"/>
          <w:lang w:eastAsia="ru-RU"/>
        </w:rPr>
        <w:t xml:space="preserve">3.8. Порядок исправления </w:t>
      </w:r>
      <w:r w:rsidRPr="00E42D60">
        <w:rPr>
          <w:rFonts w:ascii="Times New Roman" w:eastAsia="Times New Roman" w:hAnsi="Times New Roman" w:cs="Times New Roman"/>
          <w:b/>
          <w:bCs/>
          <w:sz w:val="28"/>
          <w:szCs w:val="28"/>
          <w:lang w:eastAsia="ru-RU"/>
        </w:rPr>
        <w:t xml:space="preserve">допущенных опечаток и ошибок в выданных </w:t>
      </w:r>
      <w:r w:rsidRPr="00E42D60">
        <w:rPr>
          <w:rFonts w:ascii="Times New Roman" w:eastAsia="Times New Roman" w:hAnsi="Times New Roman" w:cs="Times New Roman"/>
          <w:b/>
          <w:bCs/>
          <w:sz w:val="28"/>
          <w:szCs w:val="28"/>
          <w:lang w:eastAsia="ru-RU"/>
        </w:rPr>
        <w:br/>
        <w:t>в результате предоставления Муниципальной услуги документах</w:t>
      </w:r>
    </w:p>
    <w:p w:rsidR="00E42D60" w:rsidRPr="00E42D60" w:rsidRDefault="00E42D60" w:rsidP="00E42D60">
      <w:pPr>
        <w:tabs>
          <w:tab w:val="left" w:pos="567"/>
          <w:tab w:val="left" w:pos="709"/>
        </w:tabs>
        <w:autoSpaceDE w:val="0"/>
        <w:autoSpaceDN w:val="0"/>
        <w:adjustRightInd w:val="0"/>
        <w:spacing w:after="0" w:line="240" w:lineRule="auto"/>
        <w:jc w:val="both"/>
        <w:rPr>
          <w:rFonts w:ascii="Times New Roman" w:eastAsia="Times New Roman" w:hAnsi="Times New Roman" w:cs="Times New Roman"/>
          <w:b/>
          <w:bCs/>
          <w:sz w:val="28"/>
          <w:szCs w:val="28"/>
          <w:lang w:eastAsia="ru-RU"/>
        </w:rPr>
      </w:pPr>
    </w:p>
    <w:p w:rsidR="00333825" w:rsidRPr="00333825" w:rsidRDefault="00333825" w:rsidP="00333825">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bCs/>
          <w:sz w:val="28"/>
          <w:szCs w:val="28"/>
          <w:lang w:eastAsia="ru-RU"/>
        </w:rPr>
        <w:t xml:space="preserve">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регистрационных документах </w:t>
      </w:r>
      <w:r w:rsidRPr="00333825">
        <w:rPr>
          <w:rFonts w:ascii="Times New Roman" w:eastAsia="Times New Roman" w:hAnsi="Times New Roman" w:cs="Times New Roman"/>
          <w:sz w:val="28"/>
          <w:szCs w:val="28"/>
          <w:lang w:eastAsia="ru-RU"/>
        </w:rPr>
        <w:t>с приложением документов, подтверждающих опечатки и ошибки.</w:t>
      </w:r>
    </w:p>
    <w:p w:rsidR="00333825" w:rsidRPr="00333825" w:rsidRDefault="00333825" w:rsidP="00333825">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333825">
        <w:rPr>
          <w:rFonts w:ascii="Times New Roman" w:eastAsia="Times New Roman" w:hAnsi="Times New Roman" w:cs="Times New Roman"/>
          <w:bCs/>
          <w:sz w:val="28"/>
          <w:szCs w:val="28"/>
          <w:lang w:eastAsia="ru-RU"/>
        </w:rPr>
        <w:lastRenderedPageBreak/>
        <w:t>Срок прохождения административной процедуры не должен превышать</w:t>
      </w:r>
      <w:r w:rsidRPr="00333825">
        <w:rPr>
          <w:rFonts w:ascii="Times New Roman" w:eastAsia="Times New Roman" w:hAnsi="Times New Roman" w:cs="Times New Roman"/>
          <w:bCs/>
          <w:sz w:val="28"/>
          <w:szCs w:val="28"/>
          <w:lang w:eastAsia="ru-RU"/>
        </w:rPr>
        <w:br/>
        <w:t>5 рабочих дней</w:t>
      </w:r>
      <w:r w:rsidRPr="00333825">
        <w:rPr>
          <w:rFonts w:ascii="Times New Roman" w:eastAsia="Times New Roman" w:hAnsi="Times New Roman" w:cs="Times New Roman"/>
          <w:bCs/>
          <w:i/>
          <w:sz w:val="28"/>
          <w:szCs w:val="28"/>
          <w:lang w:eastAsia="ru-RU"/>
        </w:rPr>
        <w:t xml:space="preserve"> </w:t>
      </w:r>
      <w:r w:rsidRPr="00333825">
        <w:rPr>
          <w:rFonts w:ascii="Times New Roman" w:eastAsia="Times New Roman" w:hAnsi="Times New Roman" w:cs="Times New Roman"/>
          <w:bCs/>
          <w:sz w:val="28"/>
          <w:szCs w:val="28"/>
          <w:lang w:eastAsia="ru-RU"/>
        </w:rPr>
        <w:t>с даты регистрации обращения об исправлении допущенных опечаток и ошибок в выданных в результате предоставления Муниципальной услуги регистрационных документах.</w:t>
      </w:r>
    </w:p>
    <w:p w:rsidR="00333825" w:rsidRPr="00333825" w:rsidRDefault="00333825" w:rsidP="00333825">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333825">
        <w:rPr>
          <w:rFonts w:ascii="Times New Roman" w:eastAsia="Times New Roman" w:hAnsi="Times New Roman" w:cs="Times New Roman"/>
          <w:bCs/>
          <w:sz w:val="28"/>
          <w:szCs w:val="28"/>
          <w:lang w:eastAsia="ru-RU"/>
        </w:rPr>
        <w:t>Решение об исправлении допущенных опечаток и ошибок в выданных в результате предоставления Муниципальной услуги регистрационных документах принимается в случае, если в указанных документах выявлены несоответствия прилагаемым к ходатайству о предоставлении Муниципальной услуги документам.</w:t>
      </w:r>
    </w:p>
    <w:p w:rsidR="00333825" w:rsidRPr="00333825" w:rsidRDefault="00333825" w:rsidP="00333825">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333825">
        <w:rPr>
          <w:rFonts w:ascii="Times New Roman" w:eastAsia="Times New Roman" w:hAnsi="Times New Roman" w:cs="Times New Roman"/>
          <w:bCs/>
          <w:sz w:val="28"/>
          <w:szCs w:val="28"/>
          <w:lang w:eastAsia="ru-RU"/>
        </w:rPr>
        <w:t>Результатом административной процедуры является исправление допущенных должностным лицом Уполномоченного органа опечаток и ошибок в выданных в результате предоставления Муниципальной услуги регистрационных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регистрационных документах.</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Не позднее дня, следующего за днем принятия решения, указанного в абзаце четвертом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обращения.</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E42D60" w:rsidRPr="00E42D60" w:rsidRDefault="00E42D60" w:rsidP="00E42D60">
      <w:pPr>
        <w:suppressAutoHyphen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4.</w:t>
      </w:r>
      <w:r w:rsidRPr="00E42D60">
        <w:rPr>
          <w:rFonts w:ascii="Times New Roman" w:eastAsia="Times New Roman" w:hAnsi="Times New Roman" w:cs="Times New Roman"/>
          <w:b/>
          <w:bCs/>
          <w:sz w:val="28"/>
          <w:szCs w:val="28"/>
          <w:lang w:eastAsia="ar-SA"/>
        </w:rPr>
        <w:tab/>
        <w:t>ФОРМЫ КОНТРОЛЯ ЗА ПРЕДОСТАВЛЕНИЕМ</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МУНИЦИПАЛЬНОЙ УСЛУГИ</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 xml:space="preserve">4.1. Порядок осуществления текущего контроля за соблюдением </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 xml:space="preserve">и исполнением ответственными должностными лицами положений </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 xml:space="preserve">Административного регламента и иных нормативных правовых </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 xml:space="preserve">актов, устанавливающих требования к предоставлению </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Муниципальной услуги, а также принятием ими решений</w:t>
      </w:r>
    </w:p>
    <w:p w:rsidR="00E42D60" w:rsidRPr="00E42D60" w:rsidRDefault="00E42D60" w:rsidP="00E42D60">
      <w:pPr>
        <w:suppressAutoHyphens/>
        <w:spacing w:after="0" w:line="240" w:lineRule="auto"/>
        <w:jc w:val="center"/>
        <w:rPr>
          <w:rFonts w:ascii="Times New Roman" w:eastAsia="Times New Roman" w:hAnsi="Times New Roman" w:cs="Times New Roman"/>
          <w:sz w:val="28"/>
          <w:szCs w:val="28"/>
          <w:lang w:eastAsia="ar-SA"/>
        </w:rPr>
      </w:pP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Текущий контроль за соблюдением и исполнением специалистами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Уполномоченного органа либо уполномоченным им лицом.</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Текущий контроль осуществляется путем проведения плановых и внеплановых проверок соблюдения и исполнения специалистами Уполномоченного органа положений настоящего Административного </w:t>
      </w:r>
      <w:r w:rsidRPr="00333825">
        <w:rPr>
          <w:rFonts w:ascii="Times New Roman" w:eastAsia="Times New Roman" w:hAnsi="Times New Roman" w:cs="Times New Roman"/>
          <w:sz w:val="28"/>
          <w:szCs w:val="28"/>
          <w:lang w:eastAsia="ru-RU"/>
        </w:rPr>
        <w:lastRenderedPageBreak/>
        <w:t>регламента и иных нормативных правовых актов, устанавливающих требования к предоставлению Муниципальной услуги.</w:t>
      </w:r>
    </w:p>
    <w:p w:rsidR="00333825" w:rsidRDefault="00333825" w:rsidP="00E42D60">
      <w:pPr>
        <w:widowControl w:val="0"/>
        <w:autoSpaceDE w:val="0"/>
        <w:autoSpaceDN w:val="0"/>
        <w:adjustRightInd w:val="0"/>
        <w:spacing w:after="0" w:line="240" w:lineRule="auto"/>
        <w:jc w:val="center"/>
        <w:outlineLvl w:val="0"/>
        <w:rPr>
          <w:rFonts w:ascii="Times New Roman" w:eastAsia="Times New Roman" w:hAnsi="Times New Roman" w:cs="Times New Roman"/>
          <w:b/>
          <w:sz w:val="28"/>
          <w:szCs w:val="28"/>
          <w:lang w:eastAsia="ru-RU"/>
        </w:rPr>
      </w:pPr>
    </w:p>
    <w:p w:rsidR="00E42D60" w:rsidRPr="00E42D60" w:rsidRDefault="00E42D60" w:rsidP="00E42D60">
      <w:pPr>
        <w:widowControl w:val="0"/>
        <w:autoSpaceDE w:val="0"/>
        <w:autoSpaceDN w:val="0"/>
        <w:adjustRightInd w:val="0"/>
        <w:spacing w:after="0" w:line="240" w:lineRule="auto"/>
        <w:jc w:val="center"/>
        <w:outlineLvl w:val="0"/>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4.2. Порядок и периодичность осуществления плановых </w:t>
      </w:r>
      <w:r w:rsidRPr="00E42D60">
        <w:rPr>
          <w:rFonts w:ascii="Times New Roman" w:eastAsia="Times New Roman" w:hAnsi="Times New Roman" w:cs="Times New Roman"/>
          <w:b/>
          <w:sz w:val="28"/>
          <w:szCs w:val="28"/>
          <w:lang w:eastAsia="ru-RU"/>
        </w:rPr>
        <w:br/>
        <w:t xml:space="preserve">и внеплановых проверок полноты и качества предоставления Муниципальной услуги, в том числе порядок и формы контроля </w:t>
      </w:r>
      <w:r w:rsidRPr="00E42D60">
        <w:rPr>
          <w:rFonts w:ascii="Times New Roman" w:eastAsia="Times New Roman" w:hAnsi="Times New Roman" w:cs="Times New Roman"/>
          <w:b/>
          <w:sz w:val="28"/>
          <w:szCs w:val="28"/>
          <w:lang w:eastAsia="ru-RU"/>
        </w:rPr>
        <w:br/>
        <w:t>за полнотой и качеством предоставления Муниципальной услуги</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b/>
          <w:sz w:val="27"/>
          <w:szCs w:val="27"/>
          <w:lang w:eastAsia="ar-SA"/>
        </w:rPr>
      </w:pPr>
    </w:p>
    <w:p w:rsidR="00333825" w:rsidRPr="00333825" w:rsidRDefault="00333825" w:rsidP="00333825">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4.2.1. Контроль за полнотой и качеством предоставления специалистами Муниципальной услуги осуществляется в формах проведения проверок и рассмотрения жалоб на действия (бездействие) специалистов Уполномоченного органа.</w:t>
      </w:r>
    </w:p>
    <w:p w:rsidR="00333825" w:rsidRPr="00333825" w:rsidRDefault="00333825" w:rsidP="00333825">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4.2.2. Проверки могут быть плановыми и внеплановыми. Порядок и периодичность осуществления плановых проверок устанавливается начальником Уполномоченного органа, в его отсутствие - исполняющим обязанности начальника Уполномоченного органа.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проводится по конкретной жалобе.</w:t>
      </w:r>
    </w:p>
    <w:p w:rsidR="00333825" w:rsidRPr="00333825" w:rsidRDefault="00333825" w:rsidP="00333825">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4.2.3. Внеплановые проверки проводятся в связи с проверкой устранения ранее выявленных нарушений, а также в случае получения жалоб на действия (бездействие) специалистов Уполномоченного органа.</w:t>
      </w:r>
    </w:p>
    <w:p w:rsidR="00333825" w:rsidRPr="00333825" w:rsidRDefault="00333825" w:rsidP="00333825">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4.2.4. Результаты плановых и внеплановых проверок оформляются в виде справки, в которой отмечаются выявленные недостатки и предложения по их устранению.  </w:t>
      </w:r>
    </w:p>
    <w:p w:rsidR="00E42D60" w:rsidRPr="00E42D60" w:rsidRDefault="00E42D60" w:rsidP="00E42D60">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
    <w:p w:rsidR="00E42D60" w:rsidRPr="00E42D60" w:rsidRDefault="00E42D60" w:rsidP="00E42D60">
      <w:pPr>
        <w:widowControl w:val="0"/>
        <w:numPr>
          <w:ilvl w:val="0"/>
          <w:numId w:val="1"/>
        </w:numPr>
        <w:suppressAutoHyphens/>
        <w:autoSpaceDE w:val="0"/>
        <w:autoSpaceDN w:val="0"/>
        <w:adjustRightInd w:val="0"/>
        <w:spacing w:after="0" w:line="240" w:lineRule="auto"/>
        <w:jc w:val="center"/>
        <w:outlineLvl w:val="0"/>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4.3. Ответственность должностных лиц органа, предоставляющего </w:t>
      </w:r>
    </w:p>
    <w:p w:rsidR="00E42D60" w:rsidRPr="00E42D60" w:rsidRDefault="00E42D60" w:rsidP="00E42D60">
      <w:pPr>
        <w:widowControl w:val="0"/>
        <w:numPr>
          <w:ilvl w:val="0"/>
          <w:numId w:val="1"/>
        </w:numPr>
        <w:suppressAutoHyphens/>
        <w:autoSpaceDE w:val="0"/>
        <w:autoSpaceDN w:val="0"/>
        <w:adjustRightInd w:val="0"/>
        <w:spacing w:after="0" w:line="240" w:lineRule="auto"/>
        <w:jc w:val="center"/>
        <w:outlineLvl w:val="0"/>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Муниципальную услугу за решения и действия (бездействие), </w:t>
      </w:r>
    </w:p>
    <w:p w:rsidR="00E42D60" w:rsidRPr="00E42D60" w:rsidRDefault="00E42D60" w:rsidP="00E42D60">
      <w:pPr>
        <w:widowControl w:val="0"/>
        <w:numPr>
          <w:ilvl w:val="0"/>
          <w:numId w:val="1"/>
        </w:numPr>
        <w:suppressAutoHyphens/>
        <w:autoSpaceDE w:val="0"/>
        <w:autoSpaceDN w:val="0"/>
        <w:adjustRightInd w:val="0"/>
        <w:spacing w:after="0" w:line="240" w:lineRule="auto"/>
        <w:jc w:val="center"/>
        <w:outlineLvl w:val="0"/>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принимаемые (осуществляемые) ими в ходе предоставления </w:t>
      </w:r>
    </w:p>
    <w:p w:rsidR="00E42D60" w:rsidRPr="00E42D60" w:rsidRDefault="00E42D60" w:rsidP="00E42D60">
      <w:pPr>
        <w:widowControl w:val="0"/>
        <w:numPr>
          <w:ilvl w:val="0"/>
          <w:numId w:val="1"/>
        </w:numPr>
        <w:suppressAutoHyphen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E42D60">
        <w:rPr>
          <w:rFonts w:ascii="Times New Roman" w:eastAsia="Times New Roman" w:hAnsi="Times New Roman" w:cs="Times New Roman"/>
          <w:b/>
          <w:sz w:val="28"/>
          <w:szCs w:val="28"/>
          <w:lang w:eastAsia="ru-RU"/>
        </w:rPr>
        <w:t>Муниципальной услуги</w:t>
      </w:r>
      <w:r w:rsidRPr="00E42D60">
        <w:rPr>
          <w:rFonts w:ascii="Times New Roman" w:eastAsia="Times New Roman" w:hAnsi="Times New Roman" w:cs="Times New Roman"/>
          <w:sz w:val="28"/>
          <w:szCs w:val="28"/>
          <w:lang w:eastAsia="ru-RU"/>
        </w:rPr>
        <w:t xml:space="preserve"> </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b/>
          <w:bCs/>
          <w:sz w:val="27"/>
          <w:szCs w:val="27"/>
          <w:lang w:eastAsia="ar-SA"/>
        </w:rPr>
      </w:pPr>
    </w:p>
    <w:p w:rsidR="00333825" w:rsidRPr="00333825" w:rsidRDefault="00333825" w:rsidP="00333825">
      <w:pPr>
        <w:spacing w:after="0" w:line="240" w:lineRule="auto"/>
        <w:ind w:firstLine="708"/>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4.3.1. По результатам проведенных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специалисты несут ответственность за решения и действия (бездействие), принимаемые (осуществляемые) в ходе предоставления Муниципальной услуги.</w:t>
      </w:r>
    </w:p>
    <w:p w:rsidR="00333825" w:rsidRPr="00333825" w:rsidRDefault="00333825" w:rsidP="00333825">
      <w:pPr>
        <w:spacing w:after="0" w:line="240" w:lineRule="auto"/>
        <w:ind w:firstLine="708"/>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4.3.2. Специалисты, по вине которых допущены нарушения положений Административного регламента, несут административную, дисциплинарную и иную ответственность в соответствии с действующим законодательством, Федеральным законом от 2 марта 2007 года № 25-ФЗ «О муниципальной службе в Российской Федерации», Федеральным законом № 210-ФЗ и их </w:t>
      </w:r>
      <w:r w:rsidRPr="00333825">
        <w:rPr>
          <w:rFonts w:ascii="Times New Roman" w:eastAsia="Times New Roman" w:hAnsi="Times New Roman" w:cs="Times New Roman"/>
          <w:sz w:val="28"/>
          <w:szCs w:val="28"/>
          <w:lang w:eastAsia="ru-RU"/>
        </w:rPr>
        <w:lastRenderedPageBreak/>
        <w:t>должностными инструкциями в соответствии с требованиями законодательства Российской Федерации.</w:t>
      </w:r>
    </w:p>
    <w:p w:rsidR="00333825" w:rsidRPr="00333825" w:rsidRDefault="00333825" w:rsidP="00333825">
      <w:pPr>
        <w:spacing w:after="0" w:line="240" w:lineRule="auto"/>
        <w:ind w:firstLine="708"/>
        <w:jc w:val="both"/>
        <w:rPr>
          <w:rFonts w:ascii="Times New Roman" w:eastAsia="Times New Roman" w:hAnsi="Times New Roman" w:cs="Times New Roman"/>
          <w:b/>
          <w:sz w:val="28"/>
          <w:szCs w:val="28"/>
          <w:lang w:eastAsia="ru-RU"/>
        </w:rPr>
      </w:pPr>
      <w:r w:rsidRPr="00333825">
        <w:rPr>
          <w:rFonts w:ascii="Times New Roman" w:eastAsia="Times New Roman" w:hAnsi="Times New Roman" w:cs="Times New Roman"/>
          <w:sz w:val="28"/>
          <w:szCs w:val="28"/>
          <w:lang w:eastAsia="ru-RU"/>
        </w:rPr>
        <w:t>4.3.3. О мерах, принятых в отношении специалистов Уполномоченного органа, виновных в нарушении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 течение десяти рабочих дней со дня принятия таких мер Уполномоченный орган сообщает в письменной форме лицу, права и (или) законные интересы которого нарушены.</w:t>
      </w:r>
    </w:p>
    <w:p w:rsidR="00E42D60" w:rsidRPr="00E42D60" w:rsidRDefault="00E42D60" w:rsidP="00E42D60">
      <w:pPr>
        <w:suppressAutoHyphens/>
        <w:spacing w:after="0" w:line="240" w:lineRule="auto"/>
        <w:jc w:val="center"/>
        <w:rPr>
          <w:rFonts w:ascii="Times New Roman" w:eastAsia="Times New Roman" w:hAnsi="Times New Roman" w:cs="Times New Roman"/>
          <w:b/>
          <w:sz w:val="27"/>
          <w:szCs w:val="27"/>
          <w:lang w:eastAsia="ar-SA"/>
        </w:rPr>
      </w:pP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 xml:space="preserve">4.4. Положения, характеризующие требования к порядку </w:t>
      </w:r>
      <w:r w:rsidRPr="00E42D60">
        <w:rPr>
          <w:rFonts w:ascii="Times New Roman" w:eastAsia="Times New Roman" w:hAnsi="Times New Roman" w:cs="Times New Roman"/>
          <w:b/>
          <w:sz w:val="28"/>
          <w:szCs w:val="28"/>
          <w:lang w:eastAsia="ru-RU"/>
        </w:rPr>
        <w:br/>
        <w:t>и формам контроля за предоставлением Муниципальной услуги,</w:t>
      </w:r>
    </w:p>
    <w:p w:rsidR="00E42D60" w:rsidRPr="00E42D60" w:rsidRDefault="00E42D60" w:rsidP="00E42D60">
      <w:pPr>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в том числе со стороны граждан, их объединений и организаций</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333825" w:rsidRPr="00333825" w:rsidRDefault="00333825" w:rsidP="00333825">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4.4.1. Требования к порядку и формам контроля за предоставлением Муниципальной услуги:</w:t>
      </w:r>
    </w:p>
    <w:p w:rsidR="00333825" w:rsidRPr="00333825" w:rsidRDefault="00333825" w:rsidP="00333825">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а) независимость;</w:t>
      </w:r>
    </w:p>
    <w:p w:rsidR="00333825" w:rsidRPr="00333825" w:rsidRDefault="00333825" w:rsidP="00333825">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б) должная тщательность.</w:t>
      </w:r>
    </w:p>
    <w:p w:rsidR="00333825" w:rsidRPr="00333825" w:rsidRDefault="00333825" w:rsidP="00333825">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4.4.2. Независимость лиц, осуществляющих контроль за предоставлением Муниципальной услуги, от специалистов состоит в том, что при осуществлении контроля они независимы, в том числе не имеют родства с ними.</w:t>
      </w:r>
    </w:p>
    <w:p w:rsidR="00333825" w:rsidRPr="00333825" w:rsidRDefault="00333825" w:rsidP="00333825">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E42D60" w:rsidRDefault="00333825" w:rsidP="00333825">
      <w:pPr>
        <w:suppressAutoHyphens/>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4.4.3. Должная тщательность лиц, осуществляющих контроль за предоставлением Муниципальной услуги, состоит в своевременном и точном исполнении обязанностей, предусмотренных настоящим разделом Административного регламента.</w:t>
      </w:r>
    </w:p>
    <w:p w:rsidR="00333825" w:rsidRPr="00E42D60" w:rsidRDefault="00333825" w:rsidP="00333825">
      <w:pPr>
        <w:suppressAutoHyphens/>
        <w:spacing w:after="0" w:line="240" w:lineRule="auto"/>
        <w:ind w:firstLine="709"/>
        <w:jc w:val="both"/>
        <w:rPr>
          <w:rFonts w:ascii="Times New Roman" w:eastAsia="Times New Roman" w:hAnsi="Times New Roman" w:cs="Times New Roman"/>
          <w:sz w:val="28"/>
          <w:szCs w:val="28"/>
          <w:lang w:eastAsia="ar-SA"/>
        </w:rPr>
      </w:pPr>
    </w:p>
    <w:p w:rsidR="00333825" w:rsidRPr="00333825" w:rsidRDefault="00333825" w:rsidP="00333825">
      <w:pPr>
        <w:pStyle w:val="a7"/>
        <w:widowControl w:val="0"/>
        <w:numPr>
          <w:ilvl w:val="0"/>
          <w:numId w:val="5"/>
        </w:numPr>
        <w:tabs>
          <w:tab w:val="left" w:pos="0"/>
          <w:tab w:val="left" w:pos="284"/>
        </w:tabs>
        <w:autoSpaceDE w:val="0"/>
        <w:autoSpaceDN w:val="0"/>
        <w:adjustRightInd w:val="0"/>
        <w:spacing w:after="0" w:line="240" w:lineRule="auto"/>
        <w:outlineLvl w:val="1"/>
        <w:rPr>
          <w:rFonts w:ascii="Times New Roman" w:eastAsia="Times New Roman" w:hAnsi="Times New Roman" w:cs="Times New Roman"/>
          <w:b/>
          <w:sz w:val="28"/>
          <w:szCs w:val="28"/>
          <w:lang w:eastAsia="ru-RU"/>
        </w:rPr>
      </w:pPr>
      <w:r w:rsidRPr="00333825">
        <w:rPr>
          <w:rFonts w:ascii="Times New Roman" w:eastAsia="Times New Roman" w:hAnsi="Times New Roman" w:cs="Times New Roman"/>
          <w:b/>
          <w:sz w:val="28"/>
          <w:szCs w:val="28"/>
          <w:lang w:eastAsia="ru-RU"/>
        </w:rPr>
        <w:t>ДОСУДЕБНЫЙ (ВНЕСУДЕБНЫЙ) ПОРЯДОК</w:t>
      </w:r>
    </w:p>
    <w:p w:rsidR="00333825" w:rsidRPr="00333825" w:rsidRDefault="00333825" w:rsidP="00333825">
      <w:pPr>
        <w:widowControl w:val="0"/>
        <w:tabs>
          <w:tab w:val="left" w:pos="0"/>
          <w:tab w:val="left" w:pos="567"/>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33825">
        <w:rPr>
          <w:rFonts w:ascii="Times New Roman" w:eastAsia="Times New Roman" w:hAnsi="Times New Roman" w:cs="Times New Roman"/>
          <w:b/>
          <w:sz w:val="28"/>
          <w:szCs w:val="28"/>
          <w:lang w:eastAsia="ru-RU"/>
        </w:rPr>
        <w:t>ОБЖАЛОВАНИЯ РЕШЕНИЙ И ДЕЙСТВИЙ (БЕЗДЕЙСТВИЯ) ОРГАНОВ, ПРЕДОСТАВЛЯЮЩИХ МУНИЦИПАЛЬНЫЕ</w:t>
      </w:r>
    </w:p>
    <w:p w:rsidR="00333825" w:rsidRPr="00333825" w:rsidRDefault="00333825" w:rsidP="00333825">
      <w:pPr>
        <w:widowControl w:val="0"/>
        <w:tabs>
          <w:tab w:val="left" w:pos="0"/>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33825">
        <w:rPr>
          <w:rFonts w:ascii="Times New Roman" w:eastAsia="Times New Roman" w:hAnsi="Times New Roman" w:cs="Times New Roman"/>
          <w:b/>
          <w:sz w:val="28"/>
          <w:szCs w:val="28"/>
          <w:lang w:eastAsia="ru-RU"/>
        </w:rPr>
        <w:t>УСЛУГИ, А ТАКЖЕ ИХ ДОЛЖНОСТНЫХ ЛИЦ</w:t>
      </w:r>
    </w:p>
    <w:p w:rsidR="00333825" w:rsidRPr="00333825" w:rsidRDefault="00333825" w:rsidP="00333825">
      <w:pPr>
        <w:widowControl w:val="0"/>
        <w:tabs>
          <w:tab w:val="left" w:pos="0"/>
        </w:tabs>
        <w:autoSpaceDE w:val="0"/>
        <w:autoSpaceDN w:val="0"/>
        <w:adjustRightInd w:val="0"/>
        <w:spacing w:after="0" w:line="240" w:lineRule="auto"/>
        <w:jc w:val="center"/>
        <w:outlineLvl w:val="1"/>
        <w:rPr>
          <w:rFonts w:ascii="Times New Roman" w:eastAsia="Times New Roman" w:hAnsi="Times New Roman" w:cs="Times New Roman"/>
          <w:i/>
          <w:sz w:val="28"/>
          <w:szCs w:val="28"/>
          <w:lang w:eastAsia="ru-RU"/>
        </w:rPr>
      </w:pPr>
    </w:p>
    <w:p w:rsidR="00333825" w:rsidRPr="00333825" w:rsidRDefault="00333825" w:rsidP="00333825">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333825">
        <w:rPr>
          <w:rFonts w:ascii="Times New Roman" w:eastAsia="Times New Roman" w:hAnsi="Times New Roman" w:cs="Times New Roman"/>
          <w:b/>
          <w:sz w:val="28"/>
          <w:szCs w:val="28"/>
          <w:lang w:eastAsia="ru-RU"/>
        </w:rPr>
        <w:t xml:space="preserve">5.1. Информация для Заявителя о его праве подать жалобу </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rPr>
        <w:t>Заявитель имеет право на досудебное (внесудебное) обжалование решений и действий (бездействия), принятых (осуществляемых)</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Уполномоченным органом, должностным лицом</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w:t>
      </w:r>
      <w:r w:rsidRPr="00333825">
        <w:rPr>
          <w:rFonts w:ascii="Times New Roman" w:eastAsia="Times New Roman" w:hAnsi="Times New Roman" w:cs="Times New Roman"/>
          <w:sz w:val="28"/>
          <w:szCs w:val="28"/>
        </w:rPr>
        <w:t xml:space="preserve"> либо муниципальным служащим, МФЦ, работником МФЦ, в ходе предоставления Муниципальной услуги (далее – досудебное (внесудебное) обжалование).</w:t>
      </w:r>
    </w:p>
    <w:p w:rsidR="00E42D60" w:rsidRPr="00E42D60" w:rsidRDefault="00E42D60" w:rsidP="00E42D60">
      <w:pPr>
        <w:spacing w:after="0" w:line="240" w:lineRule="auto"/>
        <w:ind w:firstLine="709"/>
        <w:rPr>
          <w:rFonts w:ascii="Times New Roman" w:eastAsia="Times New Roman" w:hAnsi="Times New Roman" w:cs="Times New Roman"/>
          <w:sz w:val="28"/>
          <w:szCs w:val="28"/>
          <w:lang w:eastAsia="ru-RU"/>
        </w:rPr>
      </w:pPr>
    </w:p>
    <w:p w:rsidR="00333825" w:rsidRDefault="00333825" w:rsidP="00E42D60">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p>
    <w:p w:rsidR="00E42D60" w:rsidRPr="00E42D60" w:rsidRDefault="00E42D60" w:rsidP="00E42D60">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lastRenderedPageBreak/>
        <w:t>5.2. Предмет жалобы</w:t>
      </w:r>
    </w:p>
    <w:p w:rsidR="00E42D60" w:rsidRPr="00E42D60" w:rsidRDefault="00E42D60" w:rsidP="00E42D60">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Предметом досудебного (внесудебного) обжалования Заявителем решений и действий (бездействия)</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должностного лица</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1) нарушение срока регистрации запроса о предоставлении Муниципальной услуги;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3)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7) отказ</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должностного лица</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w:t>
      </w:r>
      <w:r w:rsidRPr="00333825">
        <w:rPr>
          <w:rFonts w:ascii="Times New Roman" w:eastAsia="Times New Roman" w:hAnsi="Times New Roman" w:cs="Times New Roman"/>
          <w:i/>
          <w:sz w:val="28"/>
          <w:szCs w:val="28"/>
          <w:lang w:eastAsia="ru-RU"/>
        </w:rPr>
        <w:t xml:space="preserve"> </w:t>
      </w:r>
      <w:r w:rsidRPr="00333825">
        <w:rPr>
          <w:rFonts w:ascii="Times New Roman" w:eastAsia="Times New Roman" w:hAnsi="Times New Roman" w:cs="Times New Roman"/>
          <w:sz w:val="28"/>
          <w:szCs w:val="28"/>
          <w:lang w:eastAsia="ru-RU"/>
        </w:rPr>
        <w:t xml:space="preserve">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lastRenderedPageBreak/>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w:t>
      </w:r>
      <w:r w:rsidRPr="00333825">
        <w:rPr>
          <w:rFonts w:ascii="Times New Roman" w:eastAsia="Times New Roman" w:hAnsi="Times New Roman" w:cs="Times New Roman"/>
          <w:sz w:val="28"/>
          <w:szCs w:val="28"/>
          <w:lang w:eastAsia="ru-RU"/>
        </w:rPr>
        <w:br/>
        <w:t xml:space="preserve">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333825">
          <w:rPr>
            <w:rFonts w:ascii="Times New Roman" w:eastAsia="Times New Roman" w:hAnsi="Times New Roman" w:cs="Times New Roman"/>
            <w:sz w:val="28"/>
            <w:szCs w:val="28"/>
            <w:lang w:eastAsia="ru-RU"/>
          </w:rPr>
          <w:t>пунктом 4 части 1 статьи 7</w:t>
        </w:r>
      </w:hyperlink>
      <w:r w:rsidRPr="00333825">
        <w:rPr>
          <w:rFonts w:ascii="Times New Roman" w:eastAsia="Times New Roman" w:hAnsi="Times New Roman" w:cs="Times New Roman"/>
          <w:sz w:val="28"/>
          <w:szCs w:val="28"/>
          <w:lang w:eastAsia="ru-RU"/>
        </w:rPr>
        <w:t xml:space="preserve"> Федерального закона№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333825">
          <w:rPr>
            <w:rFonts w:ascii="Times New Roman" w:eastAsia="Times New Roman" w:hAnsi="Times New Roman" w:cs="Times New Roman"/>
            <w:sz w:val="28"/>
            <w:szCs w:val="28"/>
            <w:lang w:eastAsia="ru-RU"/>
          </w:rPr>
          <w:t>частью 1.3 статьи 16</w:t>
        </w:r>
      </w:hyperlink>
      <w:r w:rsidRPr="00333825">
        <w:rPr>
          <w:rFonts w:ascii="Times New Roman" w:eastAsia="Times New Roman" w:hAnsi="Times New Roman" w:cs="Times New Roman"/>
          <w:sz w:val="28"/>
          <w:szCs w:val="28"/>
          <w:lang w:eastAsia="ru-RU"/>
        </w:rPr>
        <w:t xml:space="preserve"> Федерального закона № 210-ФЗ.</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E42D60" w:rsidRPr="00E42D60" w:rsidRDefault="00E42D60" w:rsidP="00E42D60">
      <w:pPr>
        <w:suppressAutoHyphens/>
        <w:spacing w:after="0" w:line="240" w:lineRule="auto"/>
        <w:ind w:firstLine="709"/>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5.3. Органы местного самоуправления, организации, должностные</w:t>
      </w:r>
    </w:p>
    <w:p w:rsidR="00E42D60" w:rsidRPr="00E42D60" w:rsidRDefault="00E42D60" w:rsidP="00E42D60">
      <w:pPr>
        <w:suppressAutoHyphens/>
        <w:spacing w:after="0" w:line="240" w:lineRule="auto"/>
        <w:ind w:firstLine="709"/>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лица, которым может быть направлена жалоба</w:t>
      </w:r>
    </w:p>
    <w:p w:rsidR="00E42D60" w:rsidRPr="00E42D60" w:rsidRDefault="00E42D60" w:rsidP="00E42D60">
      <w:pPr>
        <w:suppressAutoHyphens/>
        <w:spacing w:after="0" w:line="240" w:lineRule="auto"/>
        <w:ind w:firstLine="709"/>
        <w:jc w:val="center"/>
        <w:rPr>
          <w:rFonts w:ascii="Times New Roman" w:eastAsia="Times New Roman" w:hAnsi="Times New Roman" w:cs="Times New Roman"/>
          <w:b/>
          <w:bCs/>
          <w:sz w:val="28"/>
          <w:szCs w:val="28"/>
          <w:lang w:eastAsia="ar-SA"/>
        </w:rPr>
      </w:pP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333825">
        <w:rPr>
          <w:rFonts w:ascii="Times New Roman" w:eastAsia="Times New Roman" w:hAnsi="Times New Roman" w:cs="Times New Roman"/>
          <w:sz w:val="28"/>
          <w:szCs w:val="28"/>
          <w:lang w:eastAsia="ru-RU"/>
        </w:rPr>
        <w:t>Жалоба на решения и действия (бездействие) должностных лиц</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xml:space="preserve">, муниципальных служащих подается Заявителем в </w:t>
      </w:r>
      <w:r w:rsidRPr="00333825">
        <w:rPr>
          <w:rFonts w:ascii="Times New Roman" w:eastAsia="Times New Roman" w:hAnsi="Times New Roman" w:cs="Times New Roman"/>
          <w:sz w:val="28"/>
          <w:szCs w:val="28"/>
        </w:rPr>
        <w:t>Уполномоченный орган</w:t>
      </w:r>
      <w:r w:rsidRPr="00333825">
        <w:rPr>
          <w:rFonts w:ascii="Times New Roman" w:eastAsia="Times New Roman" w:hAnsi="Times New Roman" w:cs="Times New Roman"/>
          <w:sz w:val="28"/>
          <w:szCs w:val="28"/>
          <w:lang w:eastAsia="ru-RU"/>
        </w:rPr>
        <w:t xml:space="preserve"> на имя руководителя</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xml:space="preserve"> В случае если обжалуются</w:t>
      </w:r>
      <w:r w:rsidRPr="00333825">
        <w:rPr>
          <w:rFonts w:ascii="Times New Roman" w:eastAsia="Times New Roman" w:hAnsi="Times New Roman" w:cs="Times New Roman"/>
          <w:sz w:val="28"/>
          <w:szCs w:val="28"/>
          <w:bdr w:val="none" w:sz="0" w:space="0" w:color="auto" w:frame="1"/>
          <w:lang w:eastAsia="ru-RU"/>
        </w:rPr>
        <w:t xml:space="preserve"> решения </w:t>
      </w:r>
      <w:r w:rsidRPr="00333825">
        <w:rPr>
          <w:rFonts w:ascii="Times New Roman" w:eastAsia="Times New Roman" w:hAnsi="Times New Roman" w:cs="Times New Roman"/>
          <w:sz w:val="28"/>
          <w:szCs w:val="28"/>
          <w:lang w:eastAsia="ru-RU"/>
        </w:rPr>
        <w:t xml:space="preserve">и действия (бездействие) </w:t>
      </w:r>
      <w:r w:rsidRPr="00333825">
        <w:rPr>
          <w:rFonts w:ascii="Times New Roman" w:eastAsia="Times New Roman" w:hAnsi="Times New Roman" w:cs="Times New Roman"/>
          <w:sz w:val="28"/>
          <w:szCs w:val="28"/>
          <w:bdr w:val="none" w:sz="0" w:space="0" w:color="auto" w:frame="1"/>
          <w:lang w:eastAsia="ru-RU"/>
        </w:rPr>
        <w:t>руководителя</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bdr w:val="none" w:sz="0" w:space="0" w:color="auto" w:frame="1"/>
          <w:lang w:eastAsia="ru-RU"/>
        </w:rPr>
        <w:t>, жалоба подается заместителю главы администрации муниципального образования Динской район, курирующему деятельность Уполномоченного органа (в порядке подчиненности) (далее – вышестоящий орган).</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333825">
        <w:rPr>
          <w:rFonts w:ascii="Times New Roman" w:eastAsia="Times New Roman" w:hAnsi="Times New Roman" w:cs="Times New Roman"/>
          <w:sz w:val="28"/>
          <w:szCs w:val="28"/>
          <w:bdr w:val="none" w:sz="0" w:space="0" w:color="auto" w:frame="1"/>
          <w:lang w:eastAsia="ru-RU"/>
        </w:rPr>
        <w:t xml:space="preserve">При отсутствии вышестоящего орган жалоба подается непосредственно главе муниципального образования Динской район.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lastRenderedPageBreak/>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 </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bCs/>
          <w:sz w:val="27"/>
          <w:szCs w:val="27"/>
          <w:lang w:eastAsia="ar-SA"/>
        </w:rPr>
      </w:pPr>
    </w:p>
    <w:p w:rsidR="00E42D60" w:rsidRPr="00E42D60" w:rsidRDefault="00E42D60" w:rsidP="00E42D60">
      <w:pPr>
        <w:suppressAutoHyphens/>
        <w:spacing w:after="0" w:line="240" w:lineRule="auto"/>
        <w:ind w:firstLine="709"/>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5.4. Порядок подачи и рассмотрения жалобы</w:t>
      </w:r>
    </w:p>
    <w:p w:rsidR="00E42D60" w:rsidRPr="00E42D60" w:rsidRDefault="00E42D60" w:rsidP="00E42D60">
      <w:pPr>
        <w:suppressAutoHyphens/>
        <w:spacing w:after="0" w:line="240" w:lineRule="auto"/>
        <w:ind w:firstLine="709"/>
        <w:jc w:val="center"/>
        <w:rPr>
          <w:rFonts w:ascii="Times New Roman" w:eastAsia="Times New Roman" w:hAnsi="Times New Roman" w:cs="Times New Roman"/>
          <w:b/>
          <w:bCs/>
          <w:sz w:val="28"/>
          <w:szCs w:val="28"/>
          <w:lang w:eastAsia="ar-SA"/>
        </w:rPr>
      </w:pP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w:t>
      </w:r>
      <w:r w:rsidRPr="00333825">
        <w:rPr>
          <w:rFonts w:ascii="Times New Roman" w:eastAsia="Times New Roman" w:hAnsi="Times New Roman" w:cs="Times New Roman"/>
          <w:i/>
          <w:sz w:val="28"/>
          <w:szCs w:val="28"/>
          <w:lang w:eastAsia="ru-RU"/>
        </w:rPr>
        <w:t xml:space="preserve"> </w:t>
      </w:r>
      <w:r w:rsidRPr="00333825">
        <w:rPr>
          <w:rFonts w:ascii="Times New Roman" w:eastAsia="Times New Roman" w:hAnsi="Times New Roman" w:cs="Times New Roman"/>
          <w:sz w:val="28"/>
          <w:szCs w:val="28"/>
          <w:lang w:eastAsia="ru-RU"/>
        </w:rPr>
        <w:t xml:space="preserve">Уполномоченный орган по рассмотрению жалобы. </w:t>
      </w:r>
    </w:p>
    <w:p w:rsidR="00333825" w:rsidRPr="00333825" w:rsidRDefault="00333825" w:rsidP="00333825">
      <w:pPr>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Жалоба на решения и действия (бездействие)</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i/>
          <w:sz w:val="28"/>
          <w:szCs w:val="28"/>
        </w:rPr>
        <w:t>,</w:t>
      </w:r>
      <w:r w:rsidRPr="00333825">
        <w:rPr>
          <w:rFonts w:ascii="Times New Roman" w:eastAsia="Times New Roman" w:hAnsi="Times New Roman" w:cs="Times New Roman"/>
          <w:sz w:val="28"/>
          <w:szCs w:val="28"/>
          <w:lang w:eastAsia="ru-RU"/>
        </w:rPr>
        <w:t xml:space="preserve"> должностного лица</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муниципального служащего, руководителя</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xml:space="preserve"> может быть направлена по почте, через МФЦ, с использованием информационно-телекоммуникационной сети «Интернет», официального сайта муниципального образования Динской район, Единого портала либо Регионального портала, а также может быть принята при личном приеме Заявителя. </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Заявителю обеспечивается возможность направления жалобы на решения и действия (бездействие)</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должностного лица</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i/>
          <w:sz w:val="28"/>
          <w:szCs w:val="28"/>
          <w:lang w:eastAsia="ru-RU"/>
        </w:rPr>
        <w:t xml:space="preserve">, </w:t>
      </w:r>
      <w:r w:rsidRPr="00333825">
        <w:rPr>
          <w:rFonts w:ascii="Times New Roman" w:eastAsia="Times New Roman" w:hAnsi="Times New Roman" w:cs="Times New Roman"/>
          <w:sz w:val="28"/>
          <w:szCs w:val="28"/>
          <w:lang w:eastAsia="ru-RU"/>
        </w:rPr>
        <w:t xml:space="preserve">муниципального служащего в соответствии со </w:t>
      </w:r>
      <w:hyperlink r:id="rId8" w:anchor="/document/12177515/entry/1102" w:history="1">
        <w:r w:rsidRPr="00333825">
          <w:rPr>
            <w:rFonts w:ascii="Times New Roman" w:eastAsia="Times New Roman" w:hAnsi="Times New Roman" w:cs="Times New Roman"/>
            <w:sz w:val="28"/>
            <w:szCs w:val="28"/>
            <w:lang w:eastAsia="ru-RU"/>
          </w:rPr>
          <w:t>статьей 11.2</w:t>
        </w:r>
      </w:hyperlink>
      <w:r w:rsidRPr="00333825">
        <w:rPr>
          <w:rFonts w:ascii="Times New Roman" w:eastAsia="Times New Roman" w:hAnsi="Times New Roman" w:cs="Times New Roman"/>
          <w:sz w:val="28"/>
          <w:szCs w:val="28"/>
          <w:lang w:eastAsia="ru-RU"/>
        </w:rPr>
        <w:t xml:space="preserve">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 xml:space="preserve">Жалоба, поступившая в </w:t>
      </w:r>
      <w:r w:rsidRPr="00333825">
        <w:rPr>
          <w:rFonts w:ascii="Times New Roman" w:eastAsia="Times New Roman" w:hAnsi="Times New Roman" w:cs="Times New Roman"/>
          <w:sz w:val="28"/>
          <w:szCs w:val="28"/>
        </w:rPr>
        <w:t>Уполномоченный орган,</w:t>
      </w:r>
      <w:r w:rsidRPr="00333825">
        <w:rPr>
          <w:rFonts w:ascii="Times New Roman" w:eastAsia="Times New Roman" w:hAnsi="Times New Roman" w:cs="Times New Roman"/>
          <w:sz w:val="28"/>
          <w:szCs w:val="28"/>
          <w:lang w:eastAsia="ru-RU"/>
        </w:rPr>
        <w:t xml:space="preserve"> подлежит регистрации не позднее следующего рабочего дня со дня ее поступления. </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В случае подачи Заявителем жалобы через МФЦ, МФЦ обеспечивает передачу жалобы в</w:t>
      </w:r>
      <w:r w:rsidRPr="00333825">
        <w:rPr>
          <w:rFonts w:ascii="Times New Roman" w:eastAsia="Times New Roman" w:hAnsi="Times New Roman" w:cs="Times New Roman"/>
          <w:sz w:val="28"/>
          <w:szCs w:val="28"/>
        </w:rPr>
        <w:t xml:space="preserve"> Администрацию</w:t>
      </w:r>
      <w:r w:rsidRPr="00333825">
        <w:rPr>
          <w:rFonts w:ascii="Times New Roman" w:eastAsia="Times New Roman" w:hAnsi="Times New Roman" w:cs="Times New Roman"/>
          <w:sz w:val="28"/>
          <w:szCs w:val="28"/>
          <w:lang w:eastAsia="ru-RU"/>
        </w:rPr>
        <w:t xml:space="preserve"> в порядке и сроки, которые установлены </w:t>
      </w:r>
      <w:r w:rsidRPr="00333825">
        <w:rPr>
          <w:rFonts w:ascii="Times New Roman" w:eastAsia="Times New Roman" w:hAnsi="Times New Roman" w:cs="Times New Roman"/>
          <w:sz w:val="28"/>
          <w:szCs w:val="28"/>
          <w:lang w:eastAsia="ru-RU"/>
        </w:rPr>
        <w:lastRenderedPageBreak/>
        <w:t>соглашением о взаимодействии, но не позднее следующего рабочего дня со дня поступления жалобы.</w:t>
      </w:r>
    </w:p>
    <w:p w:rsidR="00333825" w:rsidRPr="00333825" w:rsidRDefault="00333825" w:rsidP="0033382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Жалоба должна содержать:</w:t>
      </w:r>
    </w:p>
    <w:p w:rsidR="00333825" w:rsidRPr="00333825" w:rsidRDefault="00333825" w:rsidP="00333825">
      <w:pPr>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наименование</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должностного лица</w:t>
      </w:r>
      <w:r w:rsidRPr="00333825">
        <w:rPr>
          <w:rFonts w:ascii="Times New Roman" w:eastAsia="Times New Roman" w:hAnsi="Times New Roman" w:cs="Times New Roman"/>
          <w:i/>
          <w:sz w:val="28"/>
          <w:szCs w:val="28"/>
        </w:rPr>
        <w:t xml:space="preserve"> </w:t>
      </w:r>
      <w:r w:rsidRPr="00333825">
        <w:rPr>
          <w:rFonts w:ascii="Times New Roman" w:eastAsia="Times New Roman" w:hAnsi="Times New Roman" w:cs="Times New Roman"/>
          <w:sz w:val="28"/>
          <w:szCs w:val="28"/>
        </w:rPr>
        <w:t>Уполномоченного органа</w:t>
      </w:r>
      <w:r w:rsidRPr="00333825">
        <w:rPr>
          <w:rFonts w:ascii="Times New Roman" w:eastAsia="Times New Roman" w:hAnsi="Times New Roman" w:cs="Times New Roman"/>
          <w:sz w:val="28"/>
          <w:szCs w:val="28"/>
          <w:lang w:eastAsia="ru-RU"/>
        </w:rPr>
        <w:t>,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333825" w:rsidRPr="00333825" w:rsidRDefault="00333825" w:rsidP="00333825">
      <w:pPr>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33825" w:rsidRPr="00333825" w:rsidRDefault="00333825" w:rsidP="00333825">
      <w:pPr>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МФЦ, работника МФЦ;</w:t>
      </w:r>
    </w:p>
    <w:p w:rsidR="00333825" w:rsidRPr="00333825" w:rsidRDefault="00333825" w:rsidP="00333825">
      <w:pPr>
        <w:numPr>
          <w:ilvl w:val="0"/>
          <w:numId w:val="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333825">
        <w:rPr>
          <w:rFonts w:ascii="Times New Roman" w:eastAsia="Times New Roman" w:hAnsi="Times New Roman" w:cs="Times New Roman"/>
          <w:sz w:val="28"/>
          <w:szCs w:val="28"/>
          <w:lang w:eastAsia="ru-RU"/>
        </w:rPr>
        <w:t>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r w:rsidRPr="00E42D60">
        <w:rPr>
          <w:rFonts w:ascii="Times New Roman" w:eastAsia="Times New Roman" w:hAnsi="Times New Roman" w:cs="Times New Roman"/>
          <w:b/>
          <w:bCs/>
          <w:sz w:val="28"/>
          <w:szCs w:val="28"/>
          <w:lang w:eastAsia="ar-SA"/>
        </w:rPr>
        <w:t>5.5. Сроки рассмотрения жалобы</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8"/>
          <w:szCs w:val="28"/>
          <w:lang w:eastAsia="ar-SA"/>
        </w:rPr>
      </w:pPr>
    </w:p>
    <w:p w:rsidR="001404EB" w:rsidRPr="001404EB" w:rsidRDefault="001404EB" w:rsidP="001404EB">
      <w:pPr>
        <w:spacing w:after="0" w:line="240" w:lineRule="auto"/>
        <w:ind w:firstLine="720"/>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Жалоба, поступившая в Уполномоченный орган, МФЦ, учредителю МФЦ либо в вышестоящий орган (при его наличии), подлежит рассмотрению в течение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404EB" w:rsidRPr="001404EB" w:rsidRDefault="001404EB" w:rsidP="001404EB">
      <w:pPr>
        <w:spacing w:after="0" w:line="240" w:lineRule="auto"/>
        <w:ind w:firstLine="720"/>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Уполномоченного органа и (или) должностного лица, МФЦ и (или) работника МФЦ плата с Заявителя не взимается.</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8"/>
          <w:szCs w:val="28"/>
          <w:lang w:eastAsia="ar-SA"/>
        </w:rPr>
      </w:pPr>
    </w:p>
    <w:p w:rsidR="00E42D60" w:rsidRPr="00E42D60" w:rsidRDefault="00E42D60" w:rsidP="00E42D60">
      <w:pPr>
        <w:suppressAutoHyphens/>
        <w:spacing w:after="0" w:line="240" w:lineRule="auto"/>
        <w:ind w:firstLine="709"/>
        <w:jc w:val="center"/>
        <w:rPr>
          <w:rFonts w:ascii="Times New Roman" w:eastAsia="Times New Roman" w:hAnsi="Times New Roman" w:cs="Times New Roman"/>
          <w:b/>
          <w:bCs/>
          <w:sz w:val="27"/>
          <w:szCs w:val="27"/>
          <w:lang w:eastAsia="ar-SA"/>
        </w:rPr>
      </w:pPr>
      <w:r w:rsidRPr="00E42D60">
        <w:rPr>
          <w:rFonts w:ascii="Times New Roman" w:eastAsia="Times New Roman" w:hAnsi="Times New Roman" w:cs="Times New Roman"/>
          <w:b/>
          <w:bCs/>
          <w:sz w:val="27"/>
          <w:szCs w:val="27"/>
          <w:lang w:eastAsia="ar-SA"/>
        </w:rPr>
        <w:t>5.6. Результат рассмотрения жалобы</w:t>
      </w:r>
    </w:p>
    <w:p w:rsidR="00E42D60" w:rsidRPr="00E42D60" w:rsidRDefault="00E42D60" w:rsidP="00E42D60">
      <w:pPr>
        <w:suppressAutoHyphens/>
        <w:spacing w:after="0" w:line="240" w:lineRule="auto"/>
        <w:ind w:firstLine="709"/>
        <w:jc w:val="center"/>
        <w:rPr>
          <w:rFonts w:ascii="Times New Roman" w:eastAsia="Times New Roman" w:hAnsi="Times New Roman" w:cs="Times New Roman"/>
          <w:b/>
          <w:bCs/>
          <w:sz w:val="27"/>
          <w:szCs w:val="27"/>
          <w:lang w:eastAsia="ar-SA"/>
        </w:rPr>
      </w:pPr>
    </w:p>
    <w:p w:rsidR="001404EB" w:rsidRPr="001404EB" w:rsidRDefault="001404EB" w:rsidP="001404E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По результатам рассмотрения жалобы принимается одно из следующих решений:</w:t>
      </w: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w:t>
      </w:r>
      <w:r w:rsidRPr="001404EB">
        <w:rPr>
          <w:rFonts w:ascii="Times New Roman" w:eastAsia="Times New Roman" w:hAnsi="Times New Roman" w:cs="Times New Roman"/>
          <w:sz w:val="28"/>
          <w:szCs w:val="28"/>
          <w:lang w:eastAsia="ru-RU"/>
        </w:rPr>
        <w:lastRenderedPageBreak/>
        <w:t>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 xml:space="preserve">2) в удовлетворении жалобы отказывается. </w:t>
      </w:r>
    </w:p>
    <w:p w:rsidR="001404EB" w:rsidRPr="001404EB" w:rsidRDefault="001404EB" w:rsidP="001404E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rPr>
        <w:t>Уполномоченный орган</w:t>
      </w:r>
      <w:r w:rsidRPr="001404EB">
        <w:rPr>
          <w:rFonts w:ascii="Times New Roman" w:eastAsia="Times New Roman" w:hAnsi="Times New Roman" w:cs="Times New Roman"/>
          <w:sz w:val="28"/>
          <w:szCs w:val="28"/>
          <w:lang w:eastAsia="ru-RU"/>
        </w:rPr>
        <w:t xml:space="preserve"> отказывает в удовлетворении жалобы в соответствии с основаниями, предусмотренными постановлением администрации муниципального образования Динской район </w:t>
      </w:r>
      <w:r w:rsidRPr="001404EB">
        <w:rPr>
          <w:rFonts w:ascii="Times New Roman" w:eastAsia="Times New Roman" w:hAnsi="Times New Roman" w:cs="Times New Roman"/>
          <w:sz w:val="28"/>
          <w:szCs w:val="28"/>
          <w:lang w:eastAsia="ru-RU"/>
        </w:rPr>
        <w:br/>
        <w:t>от 5 июня 2013 года № 1050 «Об утверждении Порядка подачи и рассмотрения жалоб на решения и действия (бездействие) администрации муниципального образования Динской район, ее должностных лиц, муниципальных служащих при предоставлении муниципальных услуг» (далее - постановление № 1050).</w:t>
      </w:r>
    </w:p>
    <w:p w:rsidR="001404EB" w:rsidRPr="001404EB" w:rsidRDefault="001404EB" w:rsidP="001404E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rPr>
        <w:t xml:space="preserve">Уполномоченный орган оставляет жалобу без ответа в соответствии с основаниями, предусмотренными постановлением № 1050. </w:t>
      </w:r>
    </w:p>
    <w:p w:rsidR="001404EB" w:rsidRPr="001404EB" w:rsidRDefault="001404EB" w:rsidP="001404E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5.7. Порядок информирования Заявителя о результатах</w:t>
      </w: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рассмотрения жалобы</w:t>
      </w:r>
    </w:p>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Не позднее дня, следующего за днем принятия решения, указанного в подразделе 5.6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lang w:eastAsia="ru-RU"/>
        </w:rPr>
      </w:pPr>
      <w:bookmarkStart w:id="17" w:name="sub_11281"/>
      <w:r w:rsidRPr="001404EB">
        <w:rPr>
          <w:rFonts w:ascii="Times New Roman" w:eastAsia="Times New Roman" w:hAnsi="Times New Roman" w:cs="Times New Roman"/>
          <w:sz w:val="28"/>
          <w:szCs w:val="28"/>
          <w:lang w:eastAsia="ru-RU"/>
        </w:rPr>
        <w:t>В случае признания жалобы подлежащей удовлетворению в ответе Заявителю, указанном в абзаце первом настоящего подраздела, дается информация о действиях, осуществляемых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lang w:eastAsia="ru-RU"/>
        </w:rPr>
      </w:pPr>
      <w:bookmarkStart w:id="18" w:name="sub_11282"/>
      <w:bookmarkEnd w:id="17"/>
      <w:r w:rsidRPr="001404EB">
        <w:rPr>
          <w:rFonts w:ascii="Times New Roman" w:eastAsia="Times New Roman" w:hAnsi="Times New Roman" w:cs="Times New Roman"/>
          <w:sz w:val="28"/>
          <w:szCs w:val="28"/>
          <w:lang w:eastAsia="ru-RU"/>
        </w:rPr>
        <w:t>В случае признания жалобы не подлежащей удовлетворению в ответе Заявителю, указанном в абзаце первом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bookmarkEnd w:id="18"/>
    <w:p w:rsidR="00E42D60" w:rsidRPr="00E42D60" w:rsidRDefault="001404EB" w:rsidP="001404EB">
      <w:pPr>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r w:rsidR="00E42D60" w:rsidRPr="00E42D60">
        <w:rPr>
          <w:rFonts w:ascii="Times New Roman" w:eastAsia="Times New Roman" w:hAnsi="Times New Roman" w:cs="Times New Roman"/>
          <w:sz w:val="28"/>
          <w:szCs w:val="28"/>
          <w:lang w:eastAsia="ru-RU"/>
        </w:rPr>
        <w:t xml:space="preserve"> </w:t>
      </w:r>
    </w:p>
    <w:p w:rsid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1404EB" w:rsidRPr="00E42D60" w:rsidRDefault="001404EB"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lastRenderedPageBreak/>
        <w:t>5.8. Порядок обжалования решения по жалобе</w:t>
      </w:r>
    </w:p>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rPr>
      </w:pPr>
      <w:r w:rsidRPr="001404EB">
        <w:rPr>
          <w:rFonts w:ascii="Times New Roman" w:eastAsia="Times New Roman" w:hAnsi="Times New Roman" w:cs="Times New Roman"/>
          <w:sz w:val="28"/>
          <w:szCs w:val="28"/>
          <w:lang w:eastAsia="ru-RU"/>
        </w:rPr>
        <w:t xml:space="preserve">Заявители имеют право обжаловать </w:t>
      </w:r>
      <w:r w:rsidRPr="001404EB">
        <w:rPr>
          <w:rFonts w:ascii="Times New Roman" w:eastAsia="Times New Roman" w:hAnsi="Times New Roman" w:cs="Times New Roman"/>
          <w:sz w:val="28"/>
          <w:szCs w:val="28"/>
        </w:rPr>
        <w:t>решения и действия (бездействие), принятые (осуществляемые)</w:t>
      </w:r>
      <w:r w:rsidRPr="001404EB">
        <w:rPr>
          <w:rFonts w:ascii="Times New Roman" w:eastAsia="Times New Roman" w:hAnsi="Times New Roman" w:cs="Times New Roman"/>
          <w:i/>
          <w:sz w:val="28"/>
          <w:szCs w:val="28"/>
        </w:rPr>
        <w:t xml:space="preserve"> </w:t>
      </w:r>
      <w:r w:rsidRPr="001404EB">
        <w:rPr>
          <w:rFonts w:ascii="Times New Roman" w:eastAsia="Times New Roman" w:hAnsi="Times New Roman" w:cs="Times New Roman"/>
          <w:sz w:val="28"/>
          <w:szCs w:val="28"/>
        </w:rPr>
        <w:t>Уполномоченным органом, должностным лицом</w:t>
      </w:r>
      <w:r w:rsidRPr="001404EB">
        <w:rPr>
          <w:rFonts w:ascii="Times New Roman" w:eastAsia="Times New Roman" w:hAnsi="Times New Roman" w:cs="Times New Roman"/>
          <w:i/>
          <w:sz w:val="28"/>
          <w:szCs w:val="28"/>
        </w:rPr>
        <w:t xml:space="preserve"> </w:t>
      </w:r>
      <w:r w:rsidRPr="001404EB">
        <w:rPr>
          <w:rFonts w:ascii="Times New Roman" w:eastAsia="Times New Roman" w:hAnsi="Times New Roman" w:cs="Times New Roman"/>
          <w:sz w:val="28"/>
          <w:szCs w:val="28"/>
        </w:rPr>
        <w:t>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rsidR="00E42D60" w:rsidRPr="00E42D60" w:rsidRDefault="00E42D60" w:rsidP="00E42D60">
      <w:pPr>
        <w:suppressAutoHyphens/>
        <w:spacing w:after="0" w:line="240" w:lineRule="auto"/>
        <w:jc w:val="center"/>
        <w:rPr>
          <w:rFonts w:ascii="Times New Roman" w:eastAsia="Times New Roman" w:hAnsi="Times New Roman" w:cs="Times New Roman"/>
          <w:b/>
          <w:bCs/>
          <w:sz w:val="27"/>
          <w:szCs w:val="27"/>
          <w:lang w:eastAsia="ar-SA"/>
        </w:rPr>
      </w:pP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5.9. Право Заявителя на получение информации и документов,</w:t>
      </w:r>
    </w:p>
    <w:p w:rsidR="00E42D60" w:rsidRPr="00E42D60" w:rsidRDefault="00E42D60" w:rsidP="00E42D60">
      <w:pPr>
        <w:spacing w:after="0" w:line="240" w:lineRule="auto"/>
        <w:jc w:val="center"/>
        <w:rPr>
          <w:rFonts w:ascii="Times New Roman" w:eastAsia="Times New Roman" w:hAnsi="Times New Roman" w:cs="Times New Roman"/>
          <w:sz w:val="28"/>
          <w:szCs w:val="28"/>
          <w:lang w:eastAsia="ru-RU"/>
        </w:rPr>
      </w:pPr>
      <w:r w:rsidRPr="00E42D60">
        <w:rPr>
          <w:rFonts w:ascii="Times New Roman" w:eastAsia="Times New Roman" w:hAnsi="Times New Roman" w:cs="Times New Roman"/>
          <w:b/>
          <w:sz w:val="28"/>
          <w:szCs w:val="28"/>
          <w:lang w:eastAsia="ru-RU"/>
        </w:rPr>
        <w:t>необходимых для обоснования и рассмотрения жалобы</w:t>
      </w:r>
    </w:p>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Заявители имеют право обратиться в</w:t>
      </w:r>
      <w:r w:rsidRPr="001404EB">
        <w:rPr>
          <w:rFonts w:ascii="Times New Roman" w:eastAsia="Times New Roman" w:hAnsi="Times New Roman" w:cs="Times New Roman"/>
          <w:i/>
          <w:sz w:val="28"/>
          <w:szCs w:val="28"/>
        </w:rPr>
        <w:t xml:space="preserve"> </w:t>
      </w:r>
      <w:r w:rsidRPr="001404EB">
        <w:rPr>
          <w:rFonts w:ascii="Times New Roman" w:eastAsia="Times New Roman" w:hAnsi="Times New Roman" w:cs="Times New Roman"/>
          <w:sz w:val="28"/>
          <w:szCs w:val="28"/>
        </w:rPr>
        <w:t>Уполномоченный орган</w:t>
      </w:r>
      <w:r w:rsidRPr="001404EB">
        <w:rPr>
          <w:rFonts w:ascii="Times New Roman" w:eastAsia="Times New Roman" w:hAnsi="Times New Roman" w:cs="Times New Roman"/>
          <w:sz w:val="28"/>
          <w:szCs w:val="28"/>
          <w:lang w:eastAsia="ru-RU"/>
        </w:rPr>
        <w:t>,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w:t>
      </w:r>
      <w:r w:rsidRPr="001404EB">
        <w:rPr>
          <w:rFonts w:ascii="Times New Roman" w:eastAsia="Times New Roman" w:hAnsi="Times New Roman" w:cs="Times New Roman"/>
          <w:sz w:val="28"/>
          <w:szCs w:val="28"/>
        </w:rPr>
        <w:t xml:space="preserve"> муниципального образования Динской район</w:t>
      </w:r>
      <w:r w:rsidRPr="001404EB">
        <w:rPr>
          <w:rFonts w:ascii="Times New Roman" w:eastAsia="Times New Roman" w:hAnsi="Times New Roman" w:cs="Times New Roman"/>
          <w:sz w:val="28"/>
          <w:szCs w:val="28"/>
          <w:lang w:eastAsia="ru-RU"/>
        </w:rPr>
        <w:t xml:space="preserve">, официального сайта МФЦ, Единого портала, Регионального портала, а также при личном приеме Заявителя. </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5.10. Способы информирования Заявителей о порядке</w:t>
      </w: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подачи и рассмотрения жалобы</w:t>
      </w:r>
    </w:p>
    <w:p w:rsidR="00E42D60" w:rsidRPr="00E42D60" w:rsidRDefault="00E42D60" w:rsidP="00E42D60">
      <w:pPr>
        <w:spacing w:after="0" w:line="240" w:lineRule="auto"/>
        <w:ind w:firstLine="709"/>
        <w:jc w:val="both"/>
        <w:rPr>
          <w:rFonts w:ascii="Times New Roman" w:eastAsia="Times New Roman" w:hAnsi="Times New Roman" w:cs="Times New Roman"/>
          <w:b/>
          <w:sz w:val="28"/>
          <w:szCs w:val="28"/>
          <w:lang w:eastAsia="ru-RU"/>
        </w:rPr>
      </w:pPr>
    </w:p>
    <w:p w:rsidR="001404EB" w:rsidRPr="001404EB" w:rsidRDefault="001404EB" w:rsidP="001404EB">
      <w:pPr>
        <w:spacing w:after="0" w:line="240" w:lineRule="auto"/>
        <w:ind w:firstLine="709"/>
        <w:jc w:val="both"/>
        <w:rPr>
          <w:rFonts w:ascii="Times New Roman" w:eastAsia="Times New Roman" w:hAnsi="Times New Roman" w:cs="Times New Roman"/>
          <w:sz w:val="28"/>
          <w:szCs w:val="28"/>
          <w:lang w:eastAsia="ru-RU"/>
        </w:rPr>
      </w:pPr>
      <w:r w:rsidRPr="001404EB">
        <w:rPr>
          <w:rFonts w:ascii="Times New Roman" w:eastAsia="Times New Roman" w:hAnsi="Times New Roman" w:cs="Times New Roman"/>
          <w:sz w:val="28"/>
          <w:szCs w:val="28"/>
          <w:lang w:eastAsia="ru-RU"/>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w:t>
      </w:r>
      <w:r w:rsidRPr="001404EB">
        <w:rPr>
          <w:rFonts w:ascii="Times New Roman" w:eastAsia="Times New Roman" w:hAnsi="Times New Roman" w:cs="Times New Roman"/>
          <w:i/>
          <w:sz w:val="28"/>
          <w:szCs w:val="28"/>
        </w:rPr>
        <w:t xml:space="preserve"> </w:t>
      </w:r>
      <w:r w:rsidRPr="001404EB">
        <w:rPr>
          <w:rFonts w:ascii="Times New Roman" w:eastAsia="Times New Roman" w:hAnsi="Times New Roman" w:cs="Times New Roman"/>
          <w:sz w:val="28"/>
          <w:szCs w:val="28"/>
        </w:rPr>
        <w:t>Уполномоченном органе</w:t>
      </w:r>
      <w:r w:rsidRPr="001404EB">
        <w:rPr>
          <w:rFonts w:ascii="Times New Roman" w:eastAsia="Times New Roman" w:hAnsi="Times New Roman" w:cs="Times New Roman"/>
          <w:sz w:val="28"/>
          <w:szCs w:val="28"/>
          <w:lang w:eastAsia="ru-RU"/>
        </w:rPr>
        <w:t xml:space="preserve">, на официальном сайте </w:t>
      </w:r>
      <w:r w:rsidRPr="001404EB">
        <w:rPr>
          <w:rFonts w:ascii="Times New Roman" w:eastAsia="Times New Roman" w:hAnsi="Times New Roman" w:cs="Times New Roman"/>
          <w:sz w:val="28"/>
          <w:szCs w:val="28"/>
        </w:rPr>
        <w:t>муниципального образования Динской район</w:t>
      </w:r>
      <w:r w:rsidRPr="001404EB">
        <w:rPr>
          <w:rFonts w:ascii="Times New Roman" w:eastAsia="Times New Roman" w:hAnsi="Times New Roman" w:cs="Times New Roman"/>
          <w:sz w:val="28"/>
          <w:szCs w:val="28"/>
          <w:lang w:eastAsia="ru-RU"/>
        </w:rPr>
        <w:t>, в МФЦ, на Едином портале, Региональном портале.</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E42D60" w:rsidRPr="00E42D60" w:rsidRDefault="00E42D60" w:rsidP="00E42D60">
      <w:pPr>
        <w:spacing w:after="0" w:line="240" w:lineRule="auto"/>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6. ОСОБЕННОСТИ ВЫПОЛНЕНИЯ АДМИНИСТРАТИВНЫХ ПРОЦЕДУР (ДЕЙСТВИЙ) В МНОГОФУНКЦИОНАЛЬНЫХ ЦЕНТРАХ</w:t>
      </w:r>
    </w:p>
    <w:p w:rsidR="00E42D60" w:rsidRPr="00E42D60" w:rsidRDefault="00E42D60" w:rsidP="00E42D60">
      <w:pPr>
        <w:spacing w:after="0" w:line="240" w:lineRule="auto"/>
        <w:jc w:val="center"/>
        <w:rPr>
          <w:rFonts w:ascii="Times New Roman" w:eastAsia="Times New Roman" w:hAnsi="Times New Roman" w:cs="Times New Roman"/>
          <w:b/>
          <w:i/>
          <w:sz w:val="28"/>
          <w:szCs w:val="28"/>
          <w:lang w:eastAsia="ru-RU"/>
        </w:rPr>
      </w:pPr>
    </w:p>
    <w:p w:rsidR="00E42D60" w:rsidRPr="00E42D60" w:rsidRDefault="00E42D60" w:rsidP="00E42D60">
      <w:pPr>
        <w:spacing w:after="0" w:line="240" w:lineRule="auto"/>
        <w:ind w:firstLine="709"/>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6.1. Перечень административных процедур (действий),</w:t>
      </w:r>
    </w:p>
    <w:p w:rsidR="00E42D60" w:rsidRPr="00E42D60" w:rsidRDefault="00E42D60" w:rsidP="00E42D60">
      <w:pPr>
        <w:spacing w:after="0" w:line="240" w:lineRule="auto"/>
        <w:ind w:firstLine="709"/>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выполняемых многофункциональными центрами предоставления</w:t>
      </w:r>
    </w:p>
    <w:p w:rsidR="00E42D60" w:rsidRPr="00E42D60" w:rsidRDefault="00E42D60" w:rsidP="00E42D60">
      <w:pPr>
        <w:spacing w:after="0" w:line="240" w:lineRule="auto"/>
        <w:ind w:firstLine="709"/>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государственных и муниципальных услуг</w:t>
      </w:r>
    </w:p>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6.1.1. Предоставление Муниципальной услуги включает в себя следующие административные процедуры (действия), выполняемые МФЦ:</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6.1.1.1. Информирование Заявителя о порядке предоставления Муниципальной услуги в МФЦ, о ходе выполнения запроса </w:t>
      </w:r>
      <w:r w:rsidRPr="001404EB">
        <w:rPr>
          <w:rFonts w:ascii="Times New Roman" w:eastAsia="Times New Roman" w:hAnsi="Times New Roman" w:cs="Times New Roman"/>
          <w:color w:val="000000"/>
          <w:sz w:val="28"/>
          <w:szCs w:val="28"/>
          <w:lang w:eastAsia="ru-RU"/>
        </w:rPr>
        <w:br/>
        <w:t>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6.1.1.2. Прием запроса (</w:t>
      </w:r>
      <w:r w:rsidRPr="001404EB">
        <w:rPr>
          <w:rFonts w:ascii="Times New Roman" w:eastAsia="Times New Roman" w:hAnsi="Times New Roman" w:cs="Times New Roman"/>
          <w:sz w:val="28"/>
          <w:szCs w:val="28"/>
          <w:lang w:eastAsia="ru-RU"/>
        </w:rPr>
        <w:t xml:space="preserve">далее − </w:t>
      </w:r>
      <w:r>
        <w:rPr>
          <w:rFonts w:ascii="Times New Roman" w:eastAsia="Times New Roman" w:hAnsi="Times New Roman" w:cs="Times New Roman"/>
          <w:sz w:val="28"/>
          <w:szCs w:val="28"/>
          <w:lang w:eastAsia="ru-RU"/>
        </w:rPr>
        <w:t>заявления</w:t>
      </w:r>
      <w:r w:rsidRPr="001404EB">
        <w:rPr>
          <w:rFonts w:ascii="Times New Roman" w:eastAsia="Times New Roman" w:hAnsi="Times New Roman" w:cs="Times New Roman"/>
          <w:color w:val="000000"/>
          <w:sz w:val="28"/>
          <w:szCs w:val="28"/>
          <w:lang w:eastAsia="ru-RU"/>
        </w:rPr>
        <w:t xml:space="preserve">) Заявителя о предоставлении </w:t>
      </w:r>
      <w:r w:rsidRPr="001404EB">
        <w:rPr>
          <w:rFonts w:ascii="Times New Roman" w:eastAsia="Times New Roman" w:hAnsi="Times New Roman" w:cs="Times New Roman"/>
          <w:color w:val="000000"/>
          <w:sz w:val="28"/>
          <w:szCs w:val="28"/>
          <w:lang w:eastAsia="ru-RU"/>
        </w:rPr>
        <w:lastRenderedPageBreak/>
        <w:t xml:space="preserve">Муниципальной услуги и иных документов, необходимых </w:t>
      </w:r>
      <w:r w:rsidRPr="001404EB">
        <w:rPr>
          <w:rFonts w:ascii="Times New Roman" w:eastAsia="Times New Roman" w:hAnsi="Times New Roman" w:cs="Times New Roman"/>
          <w:color w:val="000000"/>
          <w:sz w:val="28"/>
          <w:szCs w:val="28"/>
          <w:lang w:eastAsia="ru-RU"/>
        </w:rPr>
        <w:br/>
        <w:t>для предоставления Муниципальной услуги;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6.1.1.3. Передачу органу, предоставляющему Муниципальную услугу, ходатайства о предоставлении Муниципальной услуги и иных документов, необходимых для предоставления Муниципальной услуги;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6.1.1.4. Прием результата предоставления Муниципальной услуги от органа, предоставляющего Муниципальную услугу; </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w:t>
      </w:r>
      <w:r w:rsidRPr="001404EB">
        <w:rPr>
          <w:rFonts w:ascii="Times New Roman" w:eastAsia="Times New Roman" w:hAnsi="Times New Roman" w:cs="Times New Roman"/>
          <w:color w:val="000000"/>
          <w:sz w:val="28"/>
          <w:szCs w:val="28"/>
          <w:lang w:eastAsia="ru-RU"/>
        </w:rPr>
        <w:br/>
        <w:t>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p>
    <w:p w:rsidR="00E42D60" w:rsidRPr="00E42D60" w:rsidRDefault="00E42D60" w:rsidP="00E42D60">
      <w:pPr>
        <w:spacing w:after="0" w:line="240" w:lineRule="auto"/>
        <w:ind w:firstLine="709"/>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6.2. Порядок выполнения административных процедур</w:t>
      </w:r>
    </w:p>
    <w:p w:rsidR="00E42D60" w:rsidRPr="00E42D60" w:rsidRDefault="00E42D60" w:rsidP="00E42D60">
      <w:pPr>
        <w:spacing w:after="0" w:line="240" w:lineRule="auto"/>
        <w:ind w:firstLine="709"/>
        <w:jc w:val="center"/>
        <w:rPr>
          <w:rFonts w:ascii="Times New Roman" w:eastAsia="Times New Roman" w:hAnsi="Times New Roman" w:cs="Times New Roman"/>
          <w:b/>
          <w:sz w:val="28"/>
          <w:szCs w:val="28"/>
          <w:lang w:eastAsia="ru-RU"/>
        </w:rPr>
      </w:pPr>
      <w:r w:rsidRPr="00E42D60">
        <w:rPr>
          <w:rFonts w:ascii="Times New Roman" w:eastAsia="Times New Roman" w:hAnsi="Times New Roman" w:cs="Times New Roman"/>
          <w:b/>
          <w:sz w:val="28"/>
          <w:szCs w:val="28"/>
          <w:lang w:eastAsia="ru-RU"/>
        </w:rPr>
        <w:t>(действий) многофункциональными центрами предоставления государственных и муниципальных услуг</w:t>
      </w:r>
    </w:p>
    <w:p w:rsidR="00E42D60" w:rsidRPr="00E42D60" w:rsidRDefault="00E42D60" w:rsidP="00E42D60">
      <w:pPr>
        <w:spacing w:after="0" w:line="240" w:lineRule="auto"/>
        <w:ind w:firstLine="709"/>
        <w:jc w:val="both"/>
        <w:rPr>
          <w:rFonts w:ascii="Times New Roman" w:eastAsia="Times New Roman" w:hAnsi="Times New Roman" w:cs="Times New Roman"/>
          <w:sz w:val="28"/>
          <w:szCs w:val="28"/>
          <w:lang w:eastAsia="ru-RU"/>
        </w:rPr>
      </w:pP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6.2.1.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6.2.2. Основанием для начала административной процедуры является обращение Заявителя в МФЦ с </w:t>
      </w:r>
      <w:r>
        <w:rPr>
          <w:rFonts w:ascii="Times New Roman" w:eastAsia="Times New Roman" w:hAnsi="Times New Roman" w:cs="Times New Roman"/>
          <w:color w:val="000000"/>
          <w:sz w:val="28"/>
          <w:szCs w:val="28"/>
          <w:lang w:eastAsia="ru-RU"/>
        </w:rPr>
        <w:t>заявлением</w:t>
      </w:r>
      <w:r w:rsidRPr="001404EB">
        <w:rPr>
          <w:rFonts w:ascii="Times New Roman" w:eastAsia="Times New Roman" w:hAnsi="Times New Roman" w:cs="Times New Roman"/>
          <w:color w:val="000000"/>
          <w:sz w:val="28"/>
          <w:szCs w:val="28"/>
          <w:lang w:eastAsia="ru-RU"/>
        </w:rPr>
        <w:t xml:space="preserve"> и документами, необходимыми </w:t>
      </w:r>
      <w:r w:rsidRPr="001404EB">
        <w:rPr>
          <w:rFonts w:ascii="Times New Roman" w:eastAsia="Times New Roman" w:hAnsi="Times New Roman" w:cs="Times New Roman"/>
          <w:color w:val="000000"/>
          <w:sz w:val="28"/>
          <w:szCs w:val="28"/>
          <w:lang w:eastAsia="ru-RU"/>
        </w:rPr>
        <w:br/>
        <w:t>для предоставления Муниципальной услуги, в соответствии с подразделами 2.6, 2.7 раздела 2 настоящего Административного регламента.</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Прием </w:t>
      </w:r>
      <w:r>
        <w:rPr>
          <w:rFonts w:ascii="Times New Roman" w:eastAsia="Times New Roman" w:hAnsi="Times New Roman" w:cs="Times New Roman"/>
          <w:color w:val="000000"/>
          <w:sz w:val="28"/>
          <w:szCs w:val="28"/>
          <w:lang w:eastAsia="ru-RU"/>
        </w:rPr>
        <w:t>заявления</w:t>
      </w:r>
      <w:r w:rsidRPr="001404EB">
        <w:rPr>
          <w:rFonts w:ascii="Times New Roman" w:eastAsia="Times New Roman" w:hAnsi="Times New Roman" w:cs="Times New Roman"/>
          <w:color w:val="000000"/>
          <w:sz w:val="28"/>
          <w:szCs w:val="28"/>
          <w:lang w:eastAsia="ru-RU"/>
        </w:rPr>
        <w:t xml:space="preserve"> и документов в МФЦ осуществляется в соответствии </w:t>
      </w:r>
      <w:r w:rsidRPr="001404EB">
        <w:rPr>
          <w:rFonts w:ascii="Times New Roman" w:eastAsia="Times New Roman" w:hAnsi="Times New Roman" w:cs="Times New Roman"/>
          <w:color w:val="000000"/>
          <w:sz w:val="28"/>
          <w:szCs w:val="28"/>
          <w:lang w:eastAsia="ru-RU"/>
        </w:rPr>
        <w:br/>
        <w:t>с Федеральным законом № 210-ФЗ, а также с условиями соглашения о взаимодействии.</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Работник МФЦ при приеме </w:t>
      </w:r>
      <w:r>
        <w:rPr>
          <w:rFonts w:ascii="Times New Roman" w:eastAsia="Times New Roman" w:hAnsi="Times New Roman" w:cs="Times New Roman"/>
          <w:color w:val="000000"/>
          <w:sz w:val="28"/>
          <w:szCs w:val="28"/>
          <w:lang w:eastAsia="ru-RU"/>
        </w:rPr>
        <w:t>заявления</w:t>
      </w:r>
      <w:r w:rsidRPr="001404EB">
        <w:rPr>
          <w:rFonts w:ascii="Times New Roman" w:eastAsia="Times New Roman" w:hAnsi="Times New Roman" w:cs="Times New Roman"/>
          <w:color w:val="000000"/>
          <w:sz w:val="28"/>
          <w:szCs w:val="28"/>
          <w:lang w:eastAsia="ru-RU"/>
        </w:rPr>
        <w:t xml:space="preserve"> о предоставлении Муниципальной услуги: </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lastRenderedPageBreak/>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1404EB" w:rsidRPr="001404EB" w:rsidRDefault="001404EB" w:rsidP="001404EB">
      <w:pPr>
        <w:spacing w:after="0" w:line="240" w:lineRule="auto"/>
        <w:ind w:firstLine="709"/>
        <w:jc w:val="both"/>
        <w:rPr>
          <w:rFonts w:ascii="Times New Roman" w:eastAsia="Times New Roman" w:hAnsi="Times New Roman" w:cs="Times New Roman"/>
          <w:i/>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проверяет правильность составления </w:t>
      </w:r>
      <w:r>
        <w:rPr>
          <w:rFonts w:ascii="Times New Roman" w:eastAsia="Times New Roman" w:hAnsi="Times New Roman" w:cs="Times New Roman"/>
          <w:color w:val="000000"/>
          <w:sz w:val="28"/>
          <w:szCs w:val="28"/>
          <w:lang w:eastAsia="ru-RU"/>
        </w:rPr>
        <w:t>заявления</w:t>
      </w:r>
      <w:r w:rsidRPr="001404EB">
        <w:rPr>
          <w:rFonts w:ascii="Times New Roman" w:eastAsia="Times New Roman" w:hAnsi="Times New Roman" w:cs="Times New Roman"/>
          <w:color w:val="000000"/>
          <w:sz w:val="28"/>
          <w:szCs w:val="28"/>
          <w:lang w:eastAsia="ru-RU"/>
        </w:rPr>
        <w:t>, а также комплектность документов, необходимых в соответствии с подразделами 2.6, 2.7 раздела 2 настоящего Административного регламента для предоставления Муниципальной услуги;</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осуществляет копирование (сканирование) документов, предусмотренных </w:t>
      </w:r>
      <w:r w:rsidRPr="001404EB">
        <w:rPr>
          <w:rFonts w:ascii="Times New Roman" w:eastAsia="Times New Roman" w:hAnsi="Times New Roman" w:cs="Times New Roman"/>
          <w:sz w:val="28"/>
          <w:szCs w:val="28"/>
          <w:lang w:eastAsia="ru-RU"/>
        </w:rPr>
        <w:t>пунктами 1</w:t>
      </w:r>
      <w:r w:rsidRPr="001404EB">
        <w:rPr>
          <w:rFonts w:ascii="Times New Roman" w:eastAsia="Times New Roman" w:hAnsi="Times New Roman" w:cs="Times New Roman"/>
          <w:color w:val="000000"/>
          <w:sz w:val="28"/>
          <w:szCs w:val="28"/>
          <w:lang w:eastAsia="ru-RU"/>
        </w:rPr>
        <w:t>-</w:t>
      </w:r>
      <w:r w:rsidRPr="001404EB">
        <w:rPr>
          <w:rFonts w:ascii="Times New Roman" w:eastAsia="Times New Roman" w:hAnsi="Times New Roman" w:cs="Times New Roman"/>
          <w:sz w:val="28"/>
          <w:szCs w:val="28"/>
          <w:lang w:eastAsia="ru-RU"/>
        </w:rPr>
        <w:t>3</w:t>
      </w:r>
      <w:r w:rsidRPr="001404EB">
        <w:rPr>
          <w:rFonts w:ascii="Times New Roman" w:eastAsia="Times New Roman" w:hAnsi="Times New Roman" w:cs="Times New Roman"/>
          <w:color w:val="000000"/>
          <w:sz w:val="28"/>
          <w:szCs w:val="28"/>
          <w:lang w:eastAsia="ru-RU"/>
        </w:rPr>
        <w:t xml:space="preserve">, 5-7, </w:t>
      </w:r>
      <w:hyperlink r:id="rId9" w:history="1">
        <w:r w:rsidRPr="001404EB">
          <w:rPr>
            <w:rFonts w:ascii="Times New Roman" w:eastAsia="Times New Roman" w:hAnsi="Times New Roman" w:cs="Times New Roman"/>
            <w:color w:val="000000"/>
            <w:sz w:val="28"/>
            <w:szCs w:val="28"/>
            <w:lang w:eastAsia="ru-RU"/>
          </w:rPr>
          <w:t>9</w:t>
        </w:r>
      </w:hyperlink>
      <w:r w:rsidRPr="001404EB">
        <w:rPr>
          <w:rFonts w:ascii="Times New Roman" w:eastAsia="Times New Roman" w:hAnsi="Times New Roman" w:cs="Times New Roman"/>
          <w:color w:val="000000"/>
          <w:sz w:val="28"/>
          <w:szCs w:val="28"/>
          <w:lang w:eastAsia="ru-RU"/>
        </w:rPr>
        <w:t xml:space="preserve">, </w:t>
      </w:r>
      <w:hyperlink r:id="rId10" w:history="1">
        <w:r w:rsidRPr="001404EB">
          <w:rPr>
            <w:rFonts w:ascii="Times New Roman" w:eastAsia="Times New Roman" w:hAnsi="Times New Roman" w:cs="Times New Roman"/>
            <w:color w:val="000000"/>
            <w:sz w:val="28"/>
            <w:szCs w:val="28"/>
            <w:lang w:eastAsia="ru-RU"/>
          </w:rPr>
          <w:t>10</w:t>
        </w:r>
      </w:hyperlink>
      <w:r w:rsidRPr="001404EB">
        <w:rPr>
          <w:rFonts w:ascii="Times New Roman" w:eastAsia="Times New Roman" w:hAnsi="Times New Roman" w:cs="Times New Roman"/>
          <w:color w:val="000000"/>
          <w:sz w:val="28"/>
          <w:szCs w:val="28"/>
          <w:lang w:eastAsia="ru-RU"/>
        </w:rPr>
        <w:t xml:space="preserve">, </w:t>
      </w:r>
      <w:r w:rsidRPr="001404EB">
        <w:rPr>
          <w:rFonts w:ascii="Times New Roman" w:eastAsia="Times New Roman" w:hAnsi="Times New Roman" w:cs="Times New Roman"/>
          <w:sz w:val="28"/>
          <w:szCs w:val="28"/>
          <w:lang w:eastAsia="ru-RU"/>
        </w:rPr>
        <w:t>14</w:t>
      </w:r>
      <w:r w:rsidRPr="001404EB">
        <w:rPr>
          <w:rFonts w:ascii="Times New Roman" w:eastAsia="Times New Roman" w:hAnsi="Times New Roman" w:cs="Times New Roman"/>
          <w:color w:val="000000"/>
          <w:sz w:val="28"/>
          <w:szCs w:val="28"/>
          <w:lang w:eastAsia="ru-RU"/>
        </w:rPr>
        <w:t xml:space="preserve"> и </w:t>
      </w:r>
      <w:r w:rsidRPr="001404EB">
        <w:rPr>
          <w:rFonts w:ascii="Times New Roman" w:eastAsia="Times New Roman" w:hAnsi="Times New Roman" w:cs="Times New Roman"/>
          <w:sz w:val="28"/>
          <w:szCs w:val="28"/>
          <w:lang w:eastAsia="ru-RU"/>
        </w:rPr>
        <w:t>18 части 6 статьи 7</w:t>
      </w:r>
      <w:r w:rsidRPr="001404EB">
        <w:rPr>
          <w:rFonts w:ascii="Times New Roman" w:eastAsia="Times New Roman" w:hAnsi="Times New Roman" w:cs="Times New Roman"/>
          <w:color w:val="000000"/>
          <w:sz w:val="28"/>
          <w:szCs w:val="28"/>
          <w:lang w:eastAsia="ru-RU"/>
        </w:rPr>
        <w:t xml:space="preserve"> Федерального закона </w:t>
      </w:r>
      <w:r w:rsidRPr="001404EB">
        <w:rPr>
          <w:rFonts w:ascii="Times New Roman" w:eastAsia="Times New Roman" w:hAnsi="Times New Roman" w:cs="Times New Roman"/>
          <w:color w:val="000000"/>
          <w:sz w:val="28"/>
          <w:szCs w:val="28"/>
          <w:lang w:eastAsia="ru-RU"/>
        </w:rPr>
        <w:br/>
        <w:t>№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при отсутствии оснований для отказа в приеме документов, в соответствии с подразделом 2.9 раздела 2 настоящего Административного регламента, регистрирует </w:t>
      </w:r>
      <w:r>
        <w:rPr>
          <w:rFonts w:ascii="Times New Roman" w:eastAsia="Times New Roman" w:hAnsi="Times New Roman" w:cs="Times New Roman"/>
          <w:color w:val="000000"/>
          <w:sz w:val="28"/>
          <w:szCs w:val="28"/>
          <w:lang w:eastAsia="ru-RU"/>
        </w:rPr>
        <w:t>заявление</w:t>
      </w:r>
      <w:r w:rsidRPr="001404EB">
        <w:rPr>
          <w:rFonts w:ascii="Times New Roman" w:eastAsia="Times New Roman" w:hAnsi="Times New Roman" w:cs="Times New Roman"/>
          <w:color w:val="000000"/>
          <w:sz w:val="28"/>
          <w:szCs w:val="28"/>
          <w:lang w:eastAsia="ru-RU"/>
        </w:rPr>
        <w:t xml:space="preserve"> и документы, необходимые для предоставления Муниципальной услуги, формирует пакет документов.</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w:t>
      </w:r>
      <w:r w:rsidRPr="001404EB">
        <w:rPr>
          <w:rFonts w:ascii="Times New Roman" w:eastAsia="Times New Roman" w:hAnsi="Times New Roman" w:cs="Times New Roman"/>
          <w:color w:val="000000"/>
          <w:sz w:val="28"/>
          <w:szCs w:val="28"/>
          <w:lang w:eastAsia="ru-RU"/>
        </w:rPr>
        <w:br/>
        <w:t xml:space="preserve">в соответствие с нормативно установленными требованиями документа, удостоверяющего личность. </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При предоставлении Муниципальной услуги по экстерриториальному принципу МФЦ:</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1) принимает от Заявителя (представителя Заявителя) </w:t>
      </w:r>
      <w:r>
        <w:rPr>
          <w:rFonts w:ascii="Times New Roman" w:eastAsia="Times New Roman" w:hAnsi="Times New Roman" w:cs="Times New Roman"/>
          <w:color w:val="000000"/>
          <w:sz w:val="28"/>
          <w:szCs w:val="28"/>
          <w:lang w:eastAsia="ru-RU"/>
        </w:rPr>
        <w:t>заявление</w:t>
      </w:r>
      <w:r w:rsidRPr="001404EB">
        <w:rPr>
          <w:rFonts w:ascii="Times New Roman" w:eastAsia="Times New Roman" w:hAnsi="Times New Roman" w:cs="Times New Roman"/>
          <w:color w:val="000000"/>
          <w:sz w:val="28"/>
          <w:szCs w:val="28"/>
          <w:lang w:eastAsia="ru-RU"/>
        </w:rPr>
        <w:br/>
        <w:t>и документы, представленные Заявителем (представителем Заявителя);</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2) осуществляет копирование (сканирование) документов личного хранения, представленных Заявителем (представителем Заявителя), в случае, если Заявитель (представитель Заявителя) самостоятельно не представил копии </w:t>
      </w:r>
      <w:r w:rsidRPr="001404EB">
        <w:rPr>
          <w:rFonts w:ascii="Times New Roman" w:eastAsia="Times New Roman" w:hAnsi="Times New Roman" w:cs="Times New Roman"/>
          <w:color w:val="000000"/>
          <w:sz w:val="28"/>
          <w:szCs w:val="28"/>
          <w:lang w:eastAsia="ru-RU"/>
        </w:rPr>
        <w:lastRenderedPageBreak/>
        <w:t>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3) формирует электронные документы и (или) электронные образы </w:t>
      </w:r>
      <w:r w:rsidRPr="001404EB">
        <w:rPr>
          <w:rFonts w:ascii="Times New Roman" w:eastAsia="Times New Roman" w:hAnsi="Times New Roman" w:cs="Times New Roman"/>
          <w:color w:val="000000"/>
          <w:sz w:val="28"/>
          <w:szCs w:val="28"/>
          <w:lang w:eastAsia="ru-RU"/>
        </w:rPr>
        <w:br/>
      </w:r>
      <w:r>
        <w:rPr>
          <w:rFonts w:ascii="Times New Roman" w:eastAsia="Times New Roman" w:hAnsi="Times New Roman" w:cs="Times New Roman"/>
          <w:color w:val="000000"/>
          <w:sz w:val="28"/>
          <w:szCs w:val="28"/>
          <w:lang w:eastAsia="ru-RU"/>
        </w:rPr>
        <w:t>заявления</w:t>
      </w:r>
      <w:r w:rsidRPr="001404EB">
        <w:rPr>
          <w:rFonts w:ascii="Times New Roman" w:eastAsia="Times New Roman" w:hAnsi="Times New Roman" w:cs="Times New Roman"/>
          <w:color w:val="000000"/>
          <w:sz w:val="28"/>
          <w:szCs w:val="28"/>
          <w:lang w:eastAsia="ru-RU"/>
        </w:rPr>
        <w:t>,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подведомственные им организации, предоставляющие соответствующую Муниципальную услугу.</w:t>
      </w:r>
    </w:p>
    <w:p w:rsidR="001404EB" w:rsidRPr="001404EB" w:rsidRDefault="001404EB" w:rsidP="001404EB">
      <w:pPr>
        <w:spacing w:after="0" w:line="240" w:lineRule="auto"/>
        <w:ind w:firstLine="709"/>
        <w:jc w:val="both"/>
        <w:rPr>
          <w:rFonts w:ascii="Times New Roman" w:eastAsia="Times New Roman" w:hAnsi="Times New Roman" w:cs="Times New Roman"/>
          <w:i/>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w:t>
      </w:r>
      <w:r w:rsidRPr="001404EB">
        <w:rPr>
          <w:rFonts w:ascii="Times New Roman" w:eastAsia="Times New Roman" w:hAnsi="Times New Roman" w:cs="Times New Roman"/>
          <w:color w:val="000000"/>
          <w:sz w:val="28"/>
          <w:szCs w:val="28"/>
          <w:lang w:eastAsia="ru-RU"/>
        </w:rPr>
        <w:br/>
        <w:t>с подразделом 2.9 раздела 2 настоящего Административного регламента</w:t>
      </w:r>
      <w:r w:rsidRPr="001404EB">
        <w:rPr>
          <w:rFonts w:ascii="Times New Roman" w:eastAsia="Times New Roman" w:hAnsi="Times New Roman" w:cs="Times New Roman"/>
          <w:i/>
          <w:color w:val="000000"/>
          <w:sz w:val="28"/>
          <w:szCs w:val="28"/>
          <w:lang w:eastAsia="ru-RU"/>
        </w:rPr>
        <w:t>.</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Результатом исполнения административной процедуры является регистрация запроса (</w:t>
      </w:r>
      <w:r>
        <w:rPr>
          <w:rFonts w:ascii="Times New Roman" w:eastAsia="Times New Roman" w:hAnsi="Times New Roman" w:cs="Times New Roman"/>
          <w:color w:val="000000"/>
          <w:sz w:val="28"/>
          <w:szCs w:val="28"/>
          <w:lang w:eastAsia="ru-RU"/>
        </w:rPr>
        <w:t>заявления</w:t>
      </w:r>
      <w:r w:rsidRPr="001404EB">
        <w:rPr>
          <w:rFonts w:ascii="Times New Roman" w:eastAsia="Times New Roman" w:hAnsi="Times New Roman" w:cs="Times New Roman"/>
          <w:color w:val="000000"/>
          <w:sz w:val="28"/>
          <w:szCs w:val="28"/>
          <w:lang w:eastAsia="ru-RU"/>
        </w:rPr>
        <w:t>)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1404EB" w:rsidRPr="001404EB" w:rsidRDefault="001404EB" w:rsidP="001404EB">
      <w:pPr>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Исполнение данной административной процедуры возложено </w:t>
      </w:r>
      <w:r w:rsidRPr="001404EB">
        <w:rPr>
          <w:rFonts w:ascii="Times New Roman" w:eastAsia="Times New Roman" w:hAnsi="Times New Roman" w:cs="Times New Roman"/>
          <w:color w:val="000000"/>
          <w:sz w:val="28"/>
          <w:szCs w:val="28"/>
          <w:lang w:eastAsia="ru-RU"/>
        </w:rPr>
        <w:br/>
        <w:t>на работника МФЦ.</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6.2.3. Основанием для начала административной процедуры являются принятые МФЦ </w:t>
      </w:r>
      <w:r>
        <w:rPr>
          <w:rFonts w:ascii="Times New Roman" w:eastAsia="Times New Roman" w:hAnsi="Times New Roman" w:cs="Times New Roman"/>
          <w:color w:val="000000"/>
          <w:sz w:val="28"/>
          <w:szCs w:val="28"/>
          <w:lang w:eastAsia="ru-RU"/>
        </w:rPr>
        <w:t>заявления</w:t>
      </w:r>
      <w:r w:rsidRPr="001404EB">
        <w:rPr>
          <w:rFonts w:ascii="Times New Roman" w:eastAsia="Times New Roman" w:hAnsi="Times New Roman" w:cs="Times New Roman"/>
          <w:color w:val="000000"/>
          <w:sz w:val="28"/>
          <w:szCs w:val="28"/>
          <w:lang w:eastAsia="ru-RU"/>
        </w:rPr>
        <w:t xml:space="preserve"> и прилагаемые к нему документы от Заявителя (пакет документов).</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w:t>
      </w:r>
      <w:r w:rsidRPr="001404EB">
        <w:rPr>
          <w:rFonts w:ascii="Times New Roman" w:eastAsia="Times New Roman" w:hAnsi="Times New Roman" w:cs="Times New Roman"/>
          <w:color w:val="000000"/>
          <w:sz w:val="28"/>
          <w:szCs w:val="28"/>
          <w:lang w:eastAsia="ru-RU"/>
        </w:rPr>
        <w:br/>
        <w:t>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Критериями административной процедуры по передаче пакета документов в орган, предоставляющий Муниципальную услугу, являются:</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соблюдение сроков передачи </w:t>
      </w:r>
      <w:r>
        <w:rPr>
          <w:rFonts w:ascii="Times New Roman" w:eastAsia="Times New Roman" w:hAnsi="Times New Roman" w:cs="Times New Roman"/>
          <w:color w:val="000000"/>
          <w:sz w:val="28"/>
          <w:szCs w:val="28"/>
          <w:lang w:eastAsia="ru-RU"/>
        </w:rPr>
        <w:t>заявления</w:t>
      </w:r>
      <w:r w:rsidRPr="001404EB">
        <w:rPr>
          <w:rFonts w:ascii="Times New Roman" w:eastAsia="Times New Roman" w:hAnsi="Times New Roman" w:cs="Times New Roman"/>
          <w:color w:val="000000"/>
          <w:sz w:val="28"/>
          <w:szCs w:val="28"/>
          <w:lang w:eastAsia="ru-RU"/>
        </w:rPr>
        <w:t xml:space="preserve"> и прилагаемых к ним документов, установленных заключенными соглашениями о взаимодействии; </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адресность направления (соответствие органа, предоставляющего Муниципальную услугу; </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соблюдение комплектности передаваемых документов и предъявляемых </w:t>
      </w:r>
      <w:r w:rsidRPr="001404EB">
        <w:rPr>
          <w:rFonts w:ascii="Times New Roman" w:eastAsia="Times New Roman" w:hAnsi="Times New Roman" w:cs="Times New Roman"/>
          <w:color w:val="000000"/>
          <w:sz w:val="28"/>
          <w:szCs w:val="28"/>
          <w:lang w:eastAsia="ru-RU"/>
        </w:rPr>
        <w:br/>
      </w:r>
      <w:r w:rsidRPr="001404EB">
        <w:rPr>
          <w:rFonts w:ascii="Times New Roman" w:eastAsia="Times New Roman" w:hAnsi="Times New Roman" w:cs="Times New Roman"/>
          <w:color w:val="000000"/>
          <w:sz w:val="28"/>
          <w:szCs w:val="28"/>
          <w:lang w:eastAsia="ru-RU"/>
        </w:rPr>
        <w:lastRenderedPageBreak/>
        <w:t>к ним требований оформления, предусмотренных соглашениями о взаимодействии.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Исполнение данной административной процедуры возложено </w:t>
      </w:r>
      <w:r w:rsidRPr="001404EB">
        <w:rPr>
          <w:rFonts w:ascii="Times New Roman" w:eastAsia="Times New Roman" w:hAnsi="Times New Roman" w:cs="Times New Roman"/>
          <w:color w:val="000000"/>
          <w:sz w:val="28"/>
          <w:szCs w:val="28"/>
          <w:lang w:eastAsia="ru-RU"/>
        </w:rPr>
        <w:br/>
        <w:t>на работника МФЦ и специалиста органа, предоставляющего Муниципальную услугу.</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1404EB" w:rsidRPr="001404EB" w:rsidRDefault="001404EB" w:rsidP="001404EB">
      <w:pPr>
        <w:widowControl w:val="0"/>
        <w:spacing w:after="0" w:line="240" w:lineRule="auto"/>
        <w:ind w:firstLine="851"/>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1404EB" w:rsidRPr="001404EB" w:rsidRDefault="001404EB" w:rsidP="001404EB">
      <w:pPr>
        <w:widowControl w:val="0"/>
        <w:spacing w:after="0" w:line="240" w:lineRule="auto"/>
        <w:ind w:firstLine="851"/>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1404EB" w:rsidRPr="001404EB" w:rsidRDefault="001404EB" w:rsidP="001404EB">
      <w:pPr>
        <w:widowControl w:val="0"/>
        <w:spacing w:after="0" w:line="240" w:lineRule="auto"/>
        <w:ind w:firstLine="851"/>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1404EB" w:rsidRPr="001404EB" w:rsidRDefault="001404EB" w:rsidP="001404EB">
      <w:pPr>
        <w:widowControl w:val="0"/>
        <w:spacing w:after="0" w:line="240" w:lineRule="auto"/>
        <w:ind w:firstLine="851"/>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1404EB" w:rsidRPr="001404EB" w:rsidRDefault="001404EB" w:rsidP="001404EB">
      <w:pPr>
        <w:widowControl w:val="0"/>
        <w:spacing w:after="0" w:line="240" w:lineRule="auto"/>
        <w:ind w:firstLine="851"/>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Исполнение данной административной процедуры возложено на специалиста органа, предоставляющего Муниципальную услугу </w:t>
      </w:r>
      <w:r w:rsidRPr="001404EB">
        <w:rPr>
          <w:rFonts w:ascii="Times New Roman" w:eastAsia="Times New Roman" w:hAnsi="Times New Roman" w:cs="Times New Roman"/>
          <w:color w:val="000000"/>
          <w:sz w:val="28"/>
          <w:szCs w:val="28"/>
          <w:lang w:eastAsia="ru-RU"/>
        </w:rPr>
        <w:br/>
        <w:t>и работника МФЦ.</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1404EB">
        <w:rPr>
          <w:rFonts w:ascii="Times New Roman" w:eastAsia="Times New Roman" w:hAnsi="Times New Roman" w:cs="Times New Roman"/>
          <w:color w:val="000000"/>
          <w:sz w:val="28"/>
          <w:szCs w:val="28"/>
          <w:lang w:eastAsia="ru-RU"/>
        </w:rPr>
        <w:t xml:space="preserve">6.2.5. Основанием для начала административной процедуры является </w:t>
      </w:r>
      <w:r w:rsidRPr="001404EB">
        <w:rPr>
          <w:rFonts w:ascii="Times New Roman" w:eastAsia="Times New Roman" w:hAnsi="Times New Roman" w:cs="Times New Roman"/>
          <w:color w:val="000000"/>
          <w:sz w:val="28"/>
          <w:szCs w:val="28"/>
          <w:lang w:eastAsia="ru-RU"/>
        </w:rPr>
        <w:br/>
        <w:t>получение МФЦ результата предоставления Муниципальной услуги для его выдачи Заявителю.</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услуги, если иное не предусмотрено законодательством Российской Федерации.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Выдача документов, являющихся результатом предоставления </w:t>
      </w:r>
      <w:r w:rsidRPr="001404EB">
        <w:rPr>
          <w:rFonts w:ascii="Times New Roman" w:eastAsia="Times New Roman" w:hAnsi="Times New Roman" w:cs="Times New Roman"/>
          <w:color w:val="000000"/>
          <w:sz w:val="28"/>
          <w:szCs w:val="28"/>
          <w:lang w:eastAsia="ru-RU"/>
        </w:rPr>
        <w:lastRenderedPageBreak/>
        <w:t xml:space="preserve">Муниципальной услуги, в МФЦ осуществляется в соответствии </w:t>
      </w:r>
      <w:r w:rsidRPr="001404EB">
        <w:rPr>
          <w:rFonts w:ascii="Times New Roman" w:eastAsia="Times New Roman" w:hAnsi="Times New Roman" w:cs="Times New Roman"/>
          <w:color w:val="000000"/>
          <w:sz w:val="28"/>
          <w:szCs w:val="28"/>
          <w:lang w:eastAsia="ru-RU"/>
        </w:rPr>
        <w:br/>
        <w:t>с условиями соглашения о взаимодействии.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Работник МФЦ при выдаче документов, являющихся результатом предоставления Муниципальной услуги: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1404EB" w:rsidRPr="001404EB" w:rsidRDefault="001404EB" w:rsidP="001404EB">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404EB">
        <w:rPr>
          <w:rFonts w:ascii="Times New Roman" w:eastAsia="Times New Roman" w:hAnsi="Times New Roman" w:cs="Times New Roman"/>
          <w:color w:val="000000"/>
          <w:sz w:val="28"/>
          <w:szCs w:val="28"/>
          <w:lang w:eastAsia="ru-RU"/>
        </w:rPr>
        <w:t xml:space="preserve">Исполнение данной административной процедуры возложено </w:t>
      </w:r>
      <w:r w:rsidRPr="001404EB">
        <w:rPr>
          <w:rFonts w:ascii="Times New Roman" w:eastAsia="Times New Roman" w:hAnsi="Times New Roman" w:cs="Times New Roman"/>
          <w:color w:val="000000"/>
          <w:sz w:val="28"/>
          <w:szCs w:val="28"/>
          <w:lang w:eastAsia="ru-RU"/>
        </w:rPr>
        <w:br/>
        <w:t>на работника МФЦ.</w:t>
      </w: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E42D60" w:rsidRPr="00E42D60" w:rsidRDefault="00E42D60" w:rsidP="00E42D60">
      <w:pPr>
        <w:suppressAutoHyphens/>
        <w:spacing w:after="0" w:line="240" w:lineRule="auto"/>
        <w:ind w:firstLine="709"/>
        <w:jc w:val="both"/>
        <w:rPr>
          <w:rFonts w:ascii="Times New Roman" w:eastAsia="Times New Roman" w:hAnsi="Times New Roman" w:cs="Times New Roman"/>
          <w:sz w:val="27"/>
          <w:szCs w:val="27"/>
          <w:lang w:eastAsia="ar-SA"/>
        </w:rPr>
      </w:pPr>
    </w:p>
    <w:p w:rsidR="00E42D60" w:rsidRPr="00E42D60" w:rsidRDefault="00E42D60" w:rsidP="00E42D60">
      <w:pPr>
        <w:suppressAutoHyphens/>
        <w:spacing w:after="0" w:line="240" w:lineRule="auto"/>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 xml:space="preserve">Первый заместитель главы администрации </w:t>
      </w:r>
    </w:p>
    <w:p w:rsidR="00E42D60" w:rsidRPr="00E42D60" w:rsidRDefault="00E42D60" w:rsidP="00E42D60">
      <w:pPr>
        <w:suppressAutoHyphens/>
        <w:spacing w:after="0" w:line="240" w:lineRule="auto"/>
        <w:jc w:val="both"/>
        <w:rPr>
          <w:rFonts w:ascii="Times New Roman" w:eastAsia="Times New Roman" w:hAnsi="Times New Roman" w:cs="Times New Roman"/>
          <w:sz w:val="28"/>
          <w:szCs w:val="28"/>
          <w:lang w:eastAsia="ar-SA"/>
        </w:rPr>
      </w:pPr>
      <w:r w:rsidRPr="00E42D60">
        <w:rPr>
          <w:rFonts w:ascii="Times New Roman" w:eastAsia="Times New Roman" w:hAnsi="Times New Roman" w:cs="Times New Roman"/>
          <w:sz w:val="28"/>
          <w:szCs w:val="28"/>
          <w:lang w:eastAsia="ar-SA"/>
        </w:rPr>
        <w:t>муниципального образования</w:t>
      </w:r>
    </w:p>
    <w:p w:rsidR="00E42D60" w:rsidRPr="00E42D60" w:rsidRDefault="00E42D60" w:rsidP="00E42D60">
      <w:pPr>
        <w:suppressAutoHyphens/>
        <w:spacing w:after="0" w:line="240" w:lineRule="auto"/>
        <w:jc w:val="both"/>
        <w:rPr>
          <w:rFonts w:ascii="Times New Roman" w:eastAsia="Times New Roman" w:hAnsi="Times New Roman" w:cs="Times New Roman"/>
          <w:bCs/>
          <w:sz w:val="28"/>
          <w:szCs w:val="28"/>
          <w:lang w:eastAsia="ar-SA"/>
        </w:rPr>
      </w:pPr>
      <w:r w:rsidRPr="00E42D60">
        <w:rPr>
          <w:rFonts w:ascii="Times New Roman" w:eastAsia="Times New Roman" w:hAnsi="Times New Roman" w:cs="Times New Roman"/>
          <w:sz w:val="28"/>
          <w:szCs w:val="28"/>
          <w:lang w:eastAsia="ar-SA"/>
        </w:rPr>
        <w:t xml:space="preserve">Динской район                                                                      </w:t>
      </w:r>
      <w:bookmarkStart w:id="19" w:name="_GoBack"/>
      <w:bookmarkEnd w:id="19"/>
      <w:r w:rsidRPr="00E42D60">
        <w:rPr>
          <w:rFonts w:ascii="Times New Roman" w:eastAsia="Times New Roman" w:hAnsi="Times New Roman" w:cs="Times New Roman"/>
          <w:sz w:val="28"/>
          <w:szCs w:val="28"/>
          <w:lang w:eastAsia="ar-SA"/>
        </w:rPr>
        <w:t xml:space="preserve">                   Ю.А. </w:t>
      </w:r>
      <w:proofErr w:type="spellStart"/>
      <w:r w:rsidRPr="00E42D60">
        <w:rPr>
          <w:rFonts w:ascii="Times New Roman" w:eastAsia="Times New Roman" w:hAnsi="Times New Roman" w:cs="Times New Roman"/>
          <w:sz w:val="28"/>
          <w:szCs w:val="28"/>
          <w:lang w:eastAsia="ar-SA"/>
        </w:rPr>
        <w:t>Клесов</w:t>
      </w:r>
      <w:proofErr w:type="spellEnd"/>
    </w:p>
    <w:p w:rsidR="00E42D60" w:rsidRPr="00E42D60" w:rsidRDefault="00E42D60" w:rsidP="00E42D60">
      <w:pPr>
        <w:suppressAutoHyphens/>
        <w:spacing w:after="0" w:line="240" w:lineRule="auto"/>
        <w:ind w:left="5664" w:right="-1"/>
        <w:jc w:val="center"/>
        <w:rPr>
          <w:rFonts w:ascii="Times New Roman" w:eastAsia="Times New Roman" w:hAnsi="Times New Roman" w:cs="Times New Roman"/>
          <w:bCs/>
          <w:sz w:val="28"/>
          <w:szCs w:val="28"/>
          <w:lang w:eastAsia="ar-SA"/>
        </w:rPr>
      </w:pPr>
    </w:p>
    <w:p w:rsidR="00E42D60" w:rsidRPr="00E42D60" w:rsidRDefault="00E42D60" w:rsidP="00E42D60">
      <w:pPr>
        <w:suppressAutoHyphens/>
        <w:spacing w:after="0" w:line="240" w:lineRule="auto"/>
        <w:ind w:left="5664" w:right="-1"/>
        <w:jc w:val="center"/>
        <w:rPr>
          <w:rFonts w:ascii="Times New Roman" w:eastAsia="Times New Roman" w:hAnsi="Times New Roman" w:cs="Times New Roman"/>
          <w:bCs/>
          <w:sz w:val="28"/>
          <w:szCs w:val="28"/>
          <w:lang w:eastAsia="ar-SA"/>
        </w:rPr>
      </w:pPr>
    </w:p>
    <w:p w:rsidR="00E42D60" w:rsidRPr="00E42D60" w:rsidRDefault="00E42D60" w:rsidP="00E42D60">
      <w:pPr>
        <w:suppressAutoHyphens/>
        <w:spacing w:after="0" w:line="240" w:lineRule="auto"/>
        <w:ind w:left="5664" w:right="-1"/>
        <w:jc w:val="center"/>
        <w:rPr>
          <w:rFonts w:ascii="Times New Roman" w:eastAsia="Times New Roman" w:hAnsi="Times New Roman" w:cs="Times New Roman"/>
          <w:bCs/>
          <w:sz w:val="28"/>
          <w:szCs w:val="28"/>
          <w:lang w:eastAsia="ar-SA"/>
        </w:rPr>
      </w:pPr>
    </w:p>
    <w:p w:rsidR="00E42D60" w:rsidRPr="004E14FF" w:rsidRDefault="00E42D60" w:rsidP="004E14FF">
      <w:pPr>
        <w:suppressAutoHyphens/>
        <w:spacing w:after="0" w:line="10" w:lineRule="atLeast"/>
        <w:ind w:left="5664" w:right="-1"/>
        <w:jc w:val="center"/>
        <w:rPr>
          <w:rFonts w:ascii="Times New Roman" w:eastAsia="Times New Roman" w:hAnsi="Times New Roman" w:cs="Times New Roman"/>
          <w:bCs/>
          <w:sz w:val="27"/>
          <w:szCs w:val="27"/>
          <w:lang w:eastAsia="ar-SA"/>
        </w:rPr>
      </w:pPr>
      <w:r w:rsidRPr="00E42D60">
        <w:rPr>
          <w:rFonts w:ascii="Times New Roman" w:eastAsia="Times New Roman" w:hAnsi="Times New Roman" w:cs="Times New Roman"/>
          <w:bCs/>
          <w:sz w:val="28"/>
          <w:szCs w:val="28"/>
          <w:lang w:eastAsia="ar-SA"/>
        </w:rPr>
        <w:br w:type="page"/>
      </w:r>
      <w:r w:rsidRPr="004E14FF">
        <w:rPr>
          <w:rFonts w:ascii="Times New Roman" w:eastAsia="Times New Roman" w:hAnsi="Times New Roman" w:cs="Times New Roman"/>
          <w:bCs/>
          <w:sz w:val="27"/>
          <w:szCs w:val="27"/>
          <w:lang w:eastAsia="ar-SA"/>
        </w:rPr>
        <w:lastRenderedPageBreak/>
        <w:t xml:space="preserve">ПРИЛОЖЕНИЕ </w:t>
      </w:r>
    </w:p>
    <w:p w:rsidR="00E42D60" w:rsidRPr="004E14FF" w:rsidRDefault="00E42D60" w:rsidP="004E14FF">
      <w:pPr>
        <w:suppressAutoHyphens/>
        <w:spacing w:after="0" w:line="10" w:lineRule="atLeast"/>
        <w:ind w:left="5664" w:right="-1"/>
        <w:jc w:val="center"/>
        <w:rPr>
          <w:rFonts w:ascii="Times New Roman" w:eastAsia="Times New Roman" w:hAnsi="Times New Roman" w:cs="Times New Roman"/>
          <w:sz w:val="27"/>
          <w:szCs w:val="27"/>
          <w:lang w:eastAsia="ar-SA"/>
        </w:rPr>
      </w:pPr>
      <w:r w:rsidRPr="004E14FF">
        <w:rPr>
          <w:rFonts w:ascii="Times New Roman" w:eastAsia="Times New Roman" w:hAnsi="Times New Roman" w:cs="Times New Roman"/>
          <w:bCs/>
          <w:sz w:val="27"/>
          <w:szCs w:val="27"/>
          <w:lang w:eastAsia="ar-SA"/>
        </w:rPr>
        <w:t xml:space="preserve">к административному регламенту администрации муниципального образования Динской предоставления муниципальной услуги </w:t>
      </w:r>
      <w:r w:rsidRPr="004E14FF">
        <w:rPr>
          <w:rFonts w:ascii="Times New Roman" w:eastAsia="Times New Roman" w:hAnsi="Times New Roman" w:cs="Times New Roman"/>
          <w:sz w:val="27"/>
          <w:szCs w:val="27"/>
          <w:lang w:eastAsia="ar-SA"/>
        </w:rPr>
        <w:t>«Отнесение земельного участка к землям определенной категории»</w:t>
      </w:r>
    </w:p>
    <w:p w:rsidR="00E42D60" w:rsidRPr="004E14FF" w:rsidRDefault="00E42D60" w:rsidP="004E14FF">
      <w:pPr>
        <w:suppressAutoHyphens/>
        <w:spacing w:after="0" w:line="10" w:lineRule="atLeast"/>
        <w:jc w:val="right"/>
        <w:rPr>
          <w:rFonts w:ascii="Times New Roman" w:eastAsia="Times New Roman" w:hAnsi="Times New Roman" w:cs="Times New Roman"/>
          <w:sz w:val="16"/>
          <w:szCs w:val="16"/>
          <w:lang w:eastAsia="ar-SA"/>
        </w:rPr>
      </w:pP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27"/>
          <w:szCs w:val="27"/>
          <w:lang w:eastAsia="ar-SA"/>
        </w:rPr>
      </w:pPr>
      <w:r w:rsidRPr="004E14FF">
        <w:rPr>
          <w:rFonts w:ascii="Times New Roman" w:eastAsia="Times New Roman" w:hAnsi="Times New Roman" w:cs="Times New Roman"/>
          <w:bCs/>
          <w:sz w:val="27"/>
          <w:szCs w:val="27"/>
          <w:lang w:eastAsia="ar-SA"/>
        </w:rPr>
        <w:t>Главе муниципального образования</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27"/>
          <w:szCs w:val="27"/>
          <w:lang w:eastAsia="ar-SA"/>
        </w:rPr>
      </w:pPr>
      <w:r w:rsidRPr="004E14FF">
        <w:rPr>
          <w:rFonts w:ascii="Times New Roman" w:eastAsia="Times New Roman" w:hAnsi="Times New Roman" w:cs="Times New Roman"/>
          <w:bCs/>
          <w:sz w:val="27"/>
          <w:szCs w:val="27"/>
          <w:lang w:eastAsia="ar-SA"/>
        </w:rPr>
        <w:t>Динской район</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E42D60">
        <w:rPr>
          <w:rFonts w:ascii="Times New Roman" w:eastAsia="Times New Roman" w:hAnsi="Times New Roman" w:cs="Times New Roman"/>
          <w:bCs/>
          <w:sz w:val="28"/>
          <w:szCs w:val="28"/>
          <w:lang w:eastAsia="ar-SA"/>
        </w:rPr>
        <w:t>_________________________________</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4E14FF">
        <w:rPr>
          <w:rFonts w:ascii="Times New Roman" w:eastAsia="Times New Roman" w:hAnsi="Times New Roman" w:cs="Times New Roman"/>
          <w:bCs/>
          <w:sz w:val="27"/>
          <w:szCs w:val="27"/>
          <w:lang w:eastAsia="ar-SA"/>
        </w:rPr>
        <w:t>от</w:t>
      </w:r>
      <w:r w:rsidRPr="00E42D60">
        <w:rPr>
          <w:rFonts w:ascii="Times New Roman" w:eastAsia="Times New Roman" w:hAnsi="Times New Roman" w:cs="Times New Roman"/>
          <w:bCs/>
          <w:sz w:val="28"/>
          <w:szCs w:val="28"/>
          <w:lang w:eastAsia="ar-SA"/>
        </w:rPr>
        <w:t>_______________________________</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E42D60">
        <w:rPr>
          <w:rFonts w:ascii="Times New Roman" w:eastAsia="Times New Roman" w:hAnsi="Times New Roman" w:cs="Times New Roman"/>
          <w:bCs/>
          <w:sz w:val="28"/>
          <w:szCs w:val="28"/>
          <w:lang w:eastAsia="ar-SA"/>
        </w:rPr>
        <w:t>_________________________________</w:t>
      </w:r>
    </w:p>
    <w:p w:rsidR="001404EB" w:rsidRPr="001404EB" w:rsidRDefault="001404EB" w:rsidP="004E14FF">
      <w:pPr>
        <w:spacing w:after="0" w:line="10" w:lineRule="atLeast"/>
        <w:ind w:left="4956"/>
        <w:jc w:val="center"/>
        <w:rPr>
          <w:rFonts w:ascii="Times New Roman" w:eastAsia="Times New Roman" w:hAnsi="Times New Roman" w:cs="Times New Roman"/>
          <w:bCs/>
          <w:sz w:val="21"/>
          <w:szCs w:val="21"/>
          <w:lang w:eastAsia="ru-RU"/>
        </w:rPr>
      </w:pPr>
      <w:r w:rsidRPr="001404EB">
        <w:rPr>
          <w:rFonts w:ascii="Times New Roman" w:eastAsia="Times New Roman" w:hAnsi="Times New Roman" w:cs="Times New Roman"/>
          <w:bCs/>
          <w:sz w:val="21"/>
          <w:szCs w:val="21"/>
          <w:lang w:eastAsia="ru-RU"/>
        </w:rPr>
        <w:t xml:space="preserve">(Ф.И.О. заявителя или полное </w:t>
      </w:r>
      <w:r w:rsidRPr="001404EB">
        <w:rPr>
          <w:rFonts w:ascii="Times New Roman" w:eastAsia="Times New Roman" w:hAnsi="Times New Roman" w:cs="Times New Roman"/>
          <w:sz w:val="21"/>
          <w:szCs w:val="21"/>
          <w:lang w:eastAsia="ru-RU"/>
        </w:rPr>
        <w:t>наименование юридического лица</w:t>
      </w:r>
      <w:r w:rsidRPr="001404EB">
        <w:rPr>
          <w:rFonts w:ascii="Times New Roman" w:eastAsia="Times New Roman" w:hAnsi="Times New Roman" w:cs="Times New Roman"/>
          <w:bCs/>
          <w:sz w:val="21"/>
          <w:szCs w:val="21"/>
          <w:lang w:eastAsia="ru-RU"/>
        </w:rPr>
        <w:t>)</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E42D60">
        <w:rPr>
          <w:rFonts w:ascii="Times New Roman" w:eastAsia="Times New Roman" w:hAnsi="Times New Roman" w:cs="Times New Roman"/>
          <w:bCs/>
          <w:sz w:val="26"/>
          <w:szCs w:val="26"/>
          <w:lang w:eastAsia="ar-SA"/>
        </w:rPr>
        <w:t>_________________________________</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E42D60">
        <w:rPr>
          <w:rFonts w:ascii="Times New Roman" w:eastAsia="Times New Roman" w:hAnsi="Times New Roman" w:cs="Times New Roman"/>
          <w:bCs/>
          <w:sz w:val="26"/>
          <w:szCs w:val="26"/>
          <w:lang w:eastAsia="ar-SA"/>
        </w:rPr>
        <w:t>_________________________________</w:t>
      </w:r>
    </w:p>
    <w:p w:rsidR="001404EB" w:rsidRPr="001404EB" w:rsidRDefault="001404EB" w:rsidP="004E14FF">
      <w:pPr>
        <w:spacing w:after="0" w:line="10" w:lineRule="atLeast"/>
        <w:ind w:left="4956"/>
        <w:jc w:val="center"/>
        <w:rPr>
          <w:rFonts w:ascii="Times New Roman" w:eastAsia="Times New Roman" w:hAnsi="Times New Roman" w:cs="Times New Roman"/>
          <w:bCs/>
          <w:sz w:val="21"/>
          <w:szCs w:val="21"/>
          <w:lang w:eastAsia="ru-RU"/>
        </w:rPr>
      </w:pPr>
      <w:r w:rsidRPr="001404EB">
        <w:rPr>
          <w:rFonts w:ascii="Times New Roman" w:eastAsia="Times New Roman" w:hAnsi="Times New Roman" w:cs="Times New Roman"/>
          <w:bCs/>
          <w:sz w:val="21"/>
          <w:szCs w:val="21"/>
          <w:lang w:eastAsia="ru-RU"/>
        </w:rPr>
        <w:t>(для физического лица - паспорт серия, №, кем выдан, дата выдачи; для юридического лица – ИНН, ОГРН)</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E42D60">
        <w:rPr>
          <w:rFonts w:ascii="Times New Roman" w:eastAsia="Times New Roman" w:hAnsi="Times New Roman" w:cs="Times New Roman"/>
          <w:bCs/>
          <w:sz w:val="26"/>
          <w:szCs w:val="26"/>
          <w:lang w:eastAsia="ar-SA"/>
        </w:rPr>
        <w:t>_________________________________</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E42D60">
        <w:rPr>
          <w:rFonts w:ascii="Times New Roman" w:eastAsia="Times New Roman" w:hAnsi="Times New Roman" w:cs="Times New Roman"/>
          <w:bCs/>
          <w:sz w:val="26"/>
          <w:szCs w:val="26"/>
          <w:lang w:eastAsia="ar-SA"/>
        </w:rPr>
        <w:t>_________________________________</w:t>
      </w:r>
    </w:p>
    <w:p w:rsidR="00E42D60" w:rsidRPr="004E14FF" w:rsidRDefault="00E42D60" w:rsidP="004E14FF">
      <w:pPr>
        <w:suppressAutoHyphens/>
        <w:spacing w:after="0" w:line="10" w:lineRule="atLeast"/>
        <w:ind w:left="4956"/>
        <w:jc w:val="both"/>
        <w:rPr>
          <w:rFonts w:ascii="Times New Roman" w:eastAsia="Times New Roman" w:hAnsi="Times New Roman" w:cs="Times New Roman"/>
          <w:bCs/>
          <w:sz w:val="16"/>
          <w:szCs w:val="16"/>
          <w:lang w:eastAsia="ar-SA"/>
        </w:rPr>
      </w:pPr>
      <w:r w:rsidRPr="00E42D60">
        <w:rPr>
          <w:rFonts w:ascii="Times New Roman" w:eastAsia="Times New Roman" w:hAnsi="Times New Roman" w:cs="Times New Roman"/>
          <w:bCs/>
          <w:sz w:val="26"/>
          <w:szCs w:val="26"/>
          <w:lang w:eastAsia="ar-SA"/>
        </w:rPr>
        <w:t>_________________________________</w:t>
      </w:r>
    </w:p>
    <w:p w:rsidR="001404EB" w:rsidRPr="001404EB" w:rsidRDefault="001404EB" w:rsidP="004E14FF">
      <w:pPr>
        <w:spacing w:after="0" w:line="10" w:lineRule="atLeast"/>
        <w:ind w:left="4956"/>
        <w:jc w:val="center"/>
        <w:rPr>
          <w:rFonts w:ascii="Times New Roman" w:eastAsia="Times New Roman" w:hAnsi="Times New Roman" w:cs="Times New Roman"/>
          <w:bCs/>
          <w:sz w:val="21"/>
          <w:szCs w:val="21"/>
          <w:lang w:eastAsia="ru-RU"/>
        </w:rPr>
      </w:pPr>
      <w:r w:rsidRPr="001404EB">
        <w:rPr>
          <w:rFonts w:ascii="Times New Roman" w:eastAsia="Times New Roman" w:hAnsi="Times New Roman" w:cs="Times New Roman"/>
          <w:bCs/>
          <w:sz w:val="21"/>
          <w:szCs w:val="21"/>
          <w:lang w:eastAsia="ru-RU"/>
        </w:rPr>
        <w:t>(адрес регистрации по месту жительства,</w:t>
      </w:r>
      <w:r w:rsidRPr="001404EB">
        <w:rPr>
          <w:rFonts w:ascii="Times New Roman" w:eastAsia="Times New Roman" w:hAnsi="Times New Roman" w:cs="Times New Roman"/>
          <w:sz w:val="21"/>
          <w:szCs w:val="21"/>
          <w:lang w:eastAsia="ru-RU"/>
        </w:rPr>
        <w:t xml:space="preserve"> адрес юридического лица</w:t>
      </w:r>
      <w:r w:rsidRPr="001404EB">
        <w:rPr>
          <w:rFonts w:ascii="Times New Roman" w:eastAsia="Times New Roman" w:hAnsi="Times New Roman" w:cs="Times New Roman"/>
          <w:bCs/>
          <w:sz w:val="21"/>
          <w:szCs w:val="21"/>
          <w:lang w:eastAsia="ru-RU"/>
        </w:rPr>
        <w:t>)</w:t>
      </w:r>
    </w:p>
    <w:p w:rsidR="00E42D60" w:rsidRPr="004E14FF" w:rsidRDefault="00E42D60" w:rsidP="004E14FF">
      <w:pPr>
        <w:suppressAutoHyphens/>
        <w:spacing w:after="0" w:line="10" w:lineRule="atLeast"/>
        <w:jc w:val="center"/>
        <w:rPr>
          <w:rFonts w:ascii="Times New Roman" w:eastAsia="Times New Roman" w:hAnsi="Times New Roman" w:cs="Times New Roman"/>
          <w:b/>
          <w:sz w:val="16"/>
          <w:szCs w:val="16"/>
          <w:lang w:eastAsia="ar-SA"/>
        </w:rPr>
      </w:pPr>
    </w:p>
    <w:p w:rsidR="00E42D60" w:rsidRPr="004E14FF" w:rsidRDefault="00E42D60" w:rsidP="004E14FF">
      <w:pPr>
        <w:suppressAutoHyphens/>
        <w:spacing w:after="0" w:line="10" w:lineRule="atLeast"/>
        <w:jc w:val="center"/>
        <w:rPr>
          <w:rFonts w:ascii="Times New Roman" w:eastAsia="Times New Roman" w:hAnsi="Times New Roman" w:cs="Times New Roman"/>
          <w:b/>
          <w:sz w:val="27"/>
          <w:szCs w:val="27"/>
          <w:lang w:eastAsia="ar-SA"/>
        </w:rPr>
      </w:pPr>
      <w:r w:rsidRPr="004E14FF">
        <w:rPr>
          <w:rFonts w:ascii="Times New Roman" w:eastAsia="Times New Roman" w:hAnsi="Times New Roman" w:cs="Times New Roman"/>
          <w:b/>
          <w:sz w:val="27"/>
          <w:szCs w:val="27"/>
          <w:lang w:eastAsia="ar-SA"/>
        </w:rPr>
        <w:t>ЗАЯВЛЕНИЕ</w:t>
      </w:r>
    </w:p>
    <w:p w:rsidR="00E42D60" w:rsidRPr="004E14FF" w:rsidRDefault="00E42D60" w:rsidP="004E14FF">
      <w:pPr>
        <w:suppressAutoHyphens/>
        <w:spacing w:after="0" w:line="10" w:lineRule="atLeast"/>
        <w:jc w:val="center"/>
        <w:rPr>
          <w:rFonts w:ascii="Times New Roman" w:eastAsia="Times New Roman" w:hAnsi="Times New Roman" w:cs="Times New Roman"/>
          <w:sz w:val="27"/>
          <w:szCs w:val="27"/>
          <w:lang w:eastAsia="ar-SA"/>
        </w:rPr>
      </w:pPr>
      <w:r w:rsidRPr="004E14FF">
        <w:rPr>
          <w:rFonts w:ascii="Times New Roman" w:eastAsia="Times New Roman" w:hAnsi="Times New Roman" w:cs="Times New Roman"/>
          <w:sz w:val="27"/>
          <w:szCs w:val="27"/>
          <w:lang w:eastAsia="ar-SA"/>
        </w:rPr>
        <w:t xml:space="preserve">об отнесении земель или земельных участков в составе таких земель </w:t>
      </w:r>
    </w:p>
    <w:p w:rsidR="00E42D60" w:rsidRPr="004E14FF" w:rsidRDefault="00E42D60" w:rsidP="004E14FF">
      <w:pPr>
        <w:suppressAutoHyphens/>
        <w:spacing w:after="0" w:line="10" w:lineRule="atLeast"/>
        <w:jc w:val="center"/>
        <w:rPr>
          <w:rFonts w:ascii="Times New Roman" w:eastAsia="Times New Roman" w:hAnsi="Times New Roman" w:cs="Times New Roman"/>
          <w:sz w:val="27"/>
          <w:szCs w:val="27"/>
          <w:lang w:eastAsia="ar-SA"/>
        </w:rPr>
      </w:pPr>
      <w:r w:rsidRPr="004E14FF">
        <w:rPr>
          <w:rFonts w:ascii="Times New Roman" w:eastAsia="Times New Roman" w:hAnsi="Times New Roman" w:cs="Times New Roman"/>
          <w:sz w:val="27"/>
          <w:szCs w:val="27"/>
          <w:lang w:eastAsia="ar-SA"/>
        </w:rPr>
        <w:t>к определенной категории</w:t>
      </w:r>
    </w:p>
    <w:p w:rsidR="00E42D60" w:rsidRPr="004E14FF" w:rsidRDefault="00E42D60" w:rsidP="004E14FF">
      <w:pPr>
        <w:suppressAutoHyphens/>
        <w:spacing w:after="0" w:line="10" w:lineRule="atLeast"/>
        <w:rPr>
          <w:rFonts w:ascii="Times New Roman" w:eastAsia="Times New Roman" w:hAnsi="Times New Roman" w:cs="Times New Roman"/>
          <w:sz w:val="16"/>
          <w:szCs w:val="16"/>
          <w:lang w:eastAsia="ar-SA"/>
        </w:rPr>
      </w:pPr>
    </w:p>
    <w:p w:rsidR="00E42D60" w:rsidRPr="004E14FF" w:rsidRDefault="00E42D60" w:rsidP="004E14FF">
      <w:pPr>
        <w:suppressAutoHyphens/>
        <w:spacing w:after="0" w:line="10" w:lineRule="atLeast"/>
        <w:jc w:val="both"/>
        <w:rPr>
          <w:rFonts w:ascii="Times New Roman" w:eastAsia="Times New Roman" w:hAnsi="Times New Roman" w:cs="Times New Roman"/>
          <w:sz w:val="27"/>
          <w:szCs w:val="27"/>
          <w:lang w:eastAsia="ar-SA"/>
        </w:rPr>
      </w:pPr>
      <w:r w:rsidRPr="004E14FF">
        <w:rPr>
          <w:rFonts w:ascii="Times New Roman" w:eastAsia="Times New Roman" w:hAnsi="Times New Roman" w:cs="Times New Roman"/>
          <w:sz w:val="27"/>
          <w:szCs w:val="27"/>
          <w:lang w:eastAsia="ar-SA"/>
        </w:rPr>
        <w:t>Прошу отнести землю (земельный участок), имеющую(</w:t>
      </w:r>
      <w:proofErr w:type="spellStart"/>
      <w:r w:rsidRPr="004E14FF">
        <w:rPr>
          <w:rFonts w:ascii="Times New Roman" w:eastAsia="Times New Roman" w:hAnsi="Times New Roman" w:cs="Times New Roman"/>
          <w:sz w:val="27"/>
          <w:szCs w:val="27"/>
          <w:lang w:eastAsia="ar-SA"/>
        </w:rPr>
        <w:t>ий</w:t>
      </w:r>
      <w:proofErr w:type="spellEnd"/>
      <w:r w:rsidRPr="004E14FF">
        <w:rPr>
          <w:rFonts w:ascii="Times New Roman" w:eastAsia="Times New Roman" w:hAnsi="Times New Roman" w:cs="Times New Roman"/>
          <w:sz w:val="27"/>
          <w:szCs w:val="27"/>
          <w:lang w:eastAsia="ar-SA"/>
        </w:rPr>
        <w:t xml:space="preserve">) следующие характеристики: </w:t>
      </w:r>
    </w:p>
    <w:p w:rsidR="00E42D60" w:rsidRPr="004E14FF" w:rsidRDefault="00E42D60" w:rsidP="004E14FF">
      <w:pPr>
        <w:suppressAutoHyphens/>
        <w:spacing w:after="0" w:line="10" w:lineRule="atLeast"/>
        <w:jc w:val="both"/>
        <w:rPr>
          <w:rFonts w:ascii="Times New Roman" w:eastAsia="Times New Roman" w:hAnsi="Times New Roman" w:cs="Times New Roman"/>
          <w:sz w:val="16"/>
          <w:szCs w:val="16"/>
          <w:lang w:eastAsia="ar-SA"/>
        </w:rPr>
      </w:pPr>
      <w:r w:rsidRPr="004E14FF">
        <w:rPr>
          <w:rFonts w:ascii="Times New Roman" w:eastAsia="Times New Roman" w:hAnsi="Times New Roman" w:cs="Times New Roman"/>
          <w:sz w:val="27"/>
          <w:szCs w:val="27"/>
          <w:lang w:eastAsia="ar-SA"/>
        </w:rPr>
        <w:t>кадастровый номер</w:t>
      </w:r>
      <w:r w:rsidRPr="00E42D60">
        <w:rPr>
          <w:rFonts w:ascii="Times New Roman" w:eastAsia="Times New Roman" w:hAnsi="Times New Roman" w:cs="Times New Roman"/>
          <w:sz w:val="28"/>
          <w:szCs w:val="28"/>
          <w:lang w:eastAsia="ar-SA"/>
        </w:rPr>
        <w:t xml:space="preserve"> </w:t>
      </w:r>
      <w:r w:rsidRPr="00E42D60">
        <w:rPr>
          <w:rFonts w:ascii="Times New Roman" w:eastAsia="Times New Roman" w:hAnsi="Times New Roman" w:cs="Times New Roman"/>
          <w:sz w:val="26"/>
          <w:szCs w:val="26"/>
          <w:lang w:eastAsia="ar-SA"/>
        </w:rPr>
        <w:t>______________________________________________________</w:t>
      </w:r>
    </w:p>
    <w:p w:rsidR="00E42D60" w:rsidRPr="004E14FF" w:rsidRDefault="00E42D60" w:rsidP="004E14FF">
      <w:pPr>
        <w:suppressAutoHyphens/>
        <w:spacing w:after="0" w:line="10" w:lineRule="atLeast"/>
        <w:jc w:val="both"/>
        <w:rPr>
          <w:rFonts w:ascii="Times New Roman" w:eastAsia="Times New Roman" w:hAnsi="Times New Roman" w:cs="Times New Roman"/>
          <w:sz w:val="16"/>
          <w:szCs w:val="16"/>
          <w:lang w:eastAsia="ar-SA"/>
        </w:rPr>
      </w:pPr>
      <w:r w:rsidRPr="004E14FF">
        <w:rPr>
          <w:rFonts w:ascii="Times New Roman" w:eastAsia="Times New Roman" w:hAnsi="Times New Roman" w:cs="Times New Roman"/>
          <w:sz w:val="27"/>
          <w:szCs w:val="27"/>
          <w:lang w:eastAsia="ar-SA"/>
        </w:rPr>
        <w:t>категория земель</w:t>
      </w:r>
      <w:r w:rsidRPr="00E42D60">
        <w:rPr>
          <w:rFonts w:ascii="Times New Roman" w:eastAsia="Times New Roman" w:hAnsi="Times New Roman" w:cs="Times New Roman"/>
          <w:sz w:val="28"/>
          <w:szCs w:val="28"/>
          <w:lang w:eastAsia="ar-SA"/>
        </w:rPr>
        <w:t xml:space="preserve"> _____________________________________________________</w:t>
      </w:r>
    </w:p>
    <w:p w:rsidR="00E42D60" w:rsidRPr="004E14FF" w:rsidRDefault="00E42D60" w:rsidP="004E14FF">
      <w:pPr>
        <w:suppressAutoHyphens/>
        <w:spacing w:after="0" w:line="10" w:lineRule="atLeast"/>
        <w:jc w:val="center"/>
        <w:rPr>
          <w:rFonts w:ascii="Times New Roman" w:eastAsia="Times New Roman" w:hAnsi="Times New Roman" w:cs="Times New Roman"/>
          <w:sz w:val="20"/>
          <w:szCs w:val="20"/>
          <w:lang w:eastAsia="ar-SA"/>
        </w:rPr>
      </w:pPr>
      <w:r w:rsidRPr="004E14FF">
        <w:rPr>
          <w:rFonts w:ascii="Times New Roman" w:eastAsia="Times New Roman" w:hAnsi="Times New Roman" w:cs="Times New Roman"/>
          <w:sz w:val="20"/>
          <w:szCs w:val="20"/>
          <w:lang w:eastAsia="ar-SA"/>
        </w:rPr>
        <w:t>(указывается категория земель, в состав которой входит земельный участок)</w:t>
      </w:r>
    </w:p>
    <w:p w:rsidR="00E42D60" w:rsidRPr="004E14FF" w:rsidRDefault="00E42D60" w:rsidP="004E14FF">
      <w:pPr>
        <w:suppressAutoHyphens/>
        <w:spacing w:after="0" w:line="10" w:lineRule="atLeast"/>
        <w:jc w:val="both"/>
        <w:rPr>
          <w:rFonts w:ascii="Times New Roman" w:eastAsia="Times New Roman" w:hAnsi="Times New Roman" w:cs="Times New Roman"/>
          <w:sz w:val="16"/>
          <w:szCs w:val="16"/>
          <w:lang w:eastAsia="ar-SA"/>
        </w:rPr>
      </w:pPr>
      <w:r w:rsidRPr="004E14FF">
        <w:rPr>
          <w:rFonts w:ascii="Times New Roman" w:eastAsia="Times New Roman" w:hAnsi="Times New Roman" w:cs="Times New Roman"/>
          <w:sz w:val="27"/>
          <w:szCs w:val="27"/>
          <w:lang w:eastAsia="ar-SA"/>
        </w:rPr>
        <w:t>к категории земель</w:t>
      </w:r>
      <w:r w:rsidRPr="00E42D60">
        <w:rPr>
          <w:rFonts w:ascii="Times New Roman" w:eastAsia="Times New Roman" w:hAnsi="Times New Roman" w:cs="Times New Roman"/>
          <w:sz w:val="26"/>
          <w:szCs w:val="26"/>
          <w:lang w:eastAsia="ar-SA"/>
        </w:rPr>
        <w:t xml:space="preserve"> ______________________________________________________</w:t>
      </w:r>
    </w:p>
    <w:p w:rsidR="00E42D60" w:rsidRPr="004E14FF" w:rsidRDefault="00E42D60" w:rsidP="004E14FF">
      <w:pPr>
        <w:suppressAutoHyphens/>
        <w:spacing w:after="0" w:line="10" w:lineRule="atLeast"/>
        <w:jc w:val="center"/>
        <w:rPr>
          <w:rFonts w:ascii="Times New Roman" w:eastAsia="Times New Roman" w:hAnsi="Times New Roman" w:cs="Times New Roman"/>
          <w:sz w:val="20"/>
          <w:szCs w:val="20"/>
          <w:lang w:eastAsia="ar-SA"/>
        </w:rPr>
      </w:pPr>
      <w:r w:rsidRPr="004E14FF">
        <w:rPr>
          <w:rFonts w:ascii="Times New Roman" w:eastAsia="Times New Roman" w:hAnsi="Times New Roman" w:cs="Times New Roman"/>
          <w:sz w:val="20"/>
          <w:szCs w:val="20"/>
          <w:lang w:eastAsia="ar-SA"/>
        </w:rPr>
        <w:t xml:space="preserve">(указывается категория земель, к которой предполагается отнести земельный участок) </w:t>
      </w:r>
    </w:p>
    <w:p w:rsidR="00E42D60" w:rsidRPr="00E42D60" w:rsidRDefault="00E42D60" w:rsidP="004E14FF">
      <w:pPr>
        <w:suppressAutoHyphens/>
        <w:spacing w:after="0" w:line="10" w:lineRule="atLeast"/>
        <w:jc w:val="center"/>
        <w:rPr>
          <w:rFonts w:ascii="Times New Roman" w:eastAsia="Times New Roman" w:hAnsi="Times New Roman" w:cs="Times New Roman"/>
          <w:sz w:val="26"/>
          <w:szCs w:val="26"/>
          <w:lang w:eastAsia="ar-SA"/>
        </w:rPr>
      </w:pPr>
      <w:r w:rsidRPr="004E14FF">
        <w:rPr>
          <w:rFonts w:ascii="Times New Roman" w:eastAsia="Times New Roman" w:hAnsi="Times New Roman" w:cs="Times New Roman"/>
          <w:sz w:val="27"/>
          <w:szCs w:val="27"/>
          <w:lang w:eastAsia="ar-SA"/>
        </w:rPr>
        <w:t>для</w:t>
      </w:r>
      <w:r w:rsidRPr="00E42D60">
        <w:rPr>
          <w:rFonts w:ascii="Times New Roman" w:eastAsia="Times New Roman" w:hAnsi="Times New Roman" w:cs="Times New Roman"/>
          <w:sz w:val="26"/>
          <w:szCs w:val="26"/>
          <w:lang w:eastAsia="ar-SA"/>
        </w:rPr>
        <w:t xml:space="preserve">____________________________________________________________________ </w:t>
      </w:r>
    </w:p>
    <w:p w:rsidR="00E42D60" w:rsidRPr="004E14FF" w:rsidRDefault="00E42D60" w:rsidP="004E14FF">
      <w:pPr>
        <w:suppressAutoHyphens/>
        <w:spacing w:after="0" w:line="10" w:lineRule="atLeast"/>
        <w:jc w:val="center"/>
        <w:rPr>
          <w:rFonts w:ascii="Times New Roman" w:eastAsia="Times New Roman" w:hAnsi="Times New Roman" w:cs="Times New Roman"/>
          <w:sz w:val="20"/>
          <w:szCs w:val="20"/>
          <w:lang w:eastAsia="ar-SA"/>
        </w:rPr>
      </w:pPr>
      <w:r w:rsidRPr="004E14FF">
        <w:rPr>
          <w:rFonts w:ascii="Times New Roman" w:eastAsia="Times New Roman" w:hAnsi="Times New Roman" w:cs="Times New Roman"/>
          <w:sz w:val="20"/>
          <w:szCs w:val="20"/>
          <w:lang w:eastAsia="ar-SA"/>
        </w:rPr>
        <w:t>(указывается обоснование отнесения земельного участка из состава земель одной категории в другую)</w:t>
      </w:r>
    </w:p>
    <w:p w:rsidR="00E42D60" w:rsidRPr="00E42D60" w:rsidRDefault="00E42D60" w:rsidP="004E14FF">
      <w:pPr>
        <w:suppressAutoHyphens/>
        <w:spacing w:after="0" w:line="10" w:lineRule="atLeast"/>
        <w:rPr>
          <w:rFonts w:ascii="Times New Roman" w:eastAsia="Times New Roman" w:hAnsi="Times New Roman" w:cs="Times New Roman"/>
          <w:sz w:val="26"/>
          <w:szCs w:val="26"/>
          <w:lang w:eastAsia="ar-SA"/>
        </w:rPr>
      </w:pPr>
      <w:r w:rsidRPr="004E14FF">
        <w:rPr>
          <w:rFonts w:ascii="Times New Roman" w:eastAsia="Times New Roman" w:hAnsi="Times New Roman" w:cs="Times New Roman"/>
          <w:sz w:val="27"/>
          <w:szCs w:val="27"/>
          <w:lang w:eastAsia="ar-SA"/>
        </w:rPr>
        <w:t>Земельный участок принадлежит</w:t>
      </w:r>
      <w:r w:rsidR="004E14FF">
        <w:rPr>
          <w:rFonts w:ascii="Times New Roman" w:eastAsia="Times New Roman" w:hAnsi="Times New Roman" w:cs="Times New Roman"/>
          <w:sz w:val="27"/>
          <w:szCs w:val="27"/>
          <w:lang w:eastAsia="ar-SA"/>
        </w:rPr>
        <w:t xml:space="preserve">   </w:t>
      </w:r>
      <w:r w:rsidRPr="00E42D60">
        <w:rPr>
          <w:rFonts w:ascii="Times New Roman" w:eastAsia="Times New Roman" w:hAnsi="Times New Roman" w:cs="Times New Roman"/>
          <w:sz w:val="26"/>
          <w:szCs w:val="26"/>
          <w:lang w:eastAsia="ar-SA"/>
        </w:rPr>
        <w:t>___________________________________________</w:t>
      </w:r>
    </w:p>
    <w:p w:rsidR="00E42D60" w:rsidRPr="00E42D60" w:rsidRDefault="00E42D60" w:rsidP="004E14FF">
      <w:pPr>
        <w:suppressAutoHyphens/>
        <w:spacing w:after="0" w:line="10" w:lineRule="atLeast"/>
        <w:rPr>
          <w:rFonts w:ascii="Times New Roman" w:eastAsia="Times New Roman" w:hAnsi="Times New Roman" w:cs="Times New Roman"/>
          <w:sz w:val="26"/>
          <w:szCs w:val="26"/>
          <w:lang w:eastAsia="ar-SA"/>
        </w:rPr>
      </w:pPr>
      <w:r w:rsidRPr="00E42D60">
        <w:rPr>
          <w:rFonts w:ascii="Times New Roman" w:eastAsia="Times New Roman" w:hAnsi="Times New Roman" w:cs="Times New Roman"/>
          <w:sz w:val="26"/>
          <w:szCs w:val="26"/>
          <w:lang w:eastAsia="ar-SA"/>
        </w:rPr>
        <w:t>__________________________________________________________________________</w:t>
      </w:r>
    </w:p>
    <w:p w:rsidR="00E42D60" w:rsidRPr="004E14FF" w:rsidRDefault="00E42D60" w:rsidP="004E14FF">
      <w:pPr>
        <w:suppressAutoHyphens/>
        <w:spacing w:after="0" w:line="10" w:lineRule="atLeast"/>
        <w:jc w:val="center"/>
        <w:rPr>
          <w:rFonts w:ascii="Times New Roman" w:eastAsia="Times New Roman" w:hAnsi="Times New Roman" w:cs="Times New Roman"/>
          <w:sz w:val="20"/>
          <w:szCs w:val="20"/>
          <w:lang w:eastAsia="ar-SA"/>
        </w:rPr>
      </w:pPr>
      <w:r w:rsidRPr="004E14FF">
        <w:rPr>
          <w:rFonts w:ascii="Times New Roman" w:eastAsia="Times New Roman" w:hAnsi="Times New Roman" w:cs="Times New Roman"/>
          <w:sz w:val="20"/>
          <w:szCs w:val="20"/>
          <w:lang w:eastAsia="ar-SA"/>
        </w:rPr>
        <w:t xml:space="preserve">(указывается правообладатель земельного участка) </w:t>
      </w:r>
    </w:p>
    <w:p w:rsidR="00E42D60" w:rsidRPr="00E42D60" w:rsidRDefault="00E42D60" w:rsidP="004E14FF">
      <w:pPr>
        <w:suppressAutoHyphens/>
        <w:spacing w:after="0" w:line="10" w:lineRule="atLeast"/>
        <w:rPr>
          <w:rFonts w:ascii="Times New Roman" w:eastAsia="Times New Roman" w:hAnsi="Times New Roman" w:cs="Times New Roman"/>
          <w:sz w:val="26"/>
          <w:szCs w:val="26"/>
          <w:lang w:eastAsia="ar-SA"/>
        </w:rPr>
      </w:pPr>
      <w:r w:rsidRPr="004E14FF">
        <w:rPr>
          <w:rFonts w:ascii="Times New Roman" w:eastAsia="Times New Roman" w:hAnsi="Times New Roman" w:cs="Times New Roman"/>
          <w:sz w:val="27"/>
          <w:szCs w:val="27"/>
          <w:lang w:eastAsia="ar-SA"/>
        </w:rPr>
        <w:t xml:space="preserve">на праве </w:t>
      </w:r>
      <w:r w:rsidRPr="00E42D60">
        <w:rPr>
          <w:rFonts w:ascii="Times New Roman" w:eastAsia="Times New Roman" w:hAnsi="Times New Roman" w:cs="Times New Roman"/>
          <w:sz w:val="26"/>
          <w:szCs w:val="26"/>
          <w:lang w:eastAsia="ar-SA"/>
        </w:rPr>
        <w:t>__________________________________________________________________</w:t>
      </w:r>
    </w:p>
    <w:p w:rsidR="00E42D60" w:rsidRPr="004E14FF" w:rsidRDefault="00E42D60" w:rsidP="004E14FF">
      <w:pPr>
        <w:suppressAutoHyphens/>
        <w:spacing w:after="0" w:line="10" w:lineRule="atLeast"/>
        <w:jc w:val="center"/>
        <w:rPr>
          <w:rFonts w:ascii="Times New Roman" w:eastAsia="Times New Roman" w:hAnsi="Times New Roman" w:cs="Times New Roman"/>
          <w:sz w:val="20"/>
          <w:szCs w:val="20"/>
          <w:lang w:eastAsia="ar-SA"/>
        </w:rPr>
      </w:pPr>
      <w:r w:rsidRPr="004E14FF">
        <w:rPr>
          <w:rFonts w:ascii="Times New Roman" w:eastAsia="Times New Roman" w:hAnsi="Times New Roman" w:cs="Times New Roman"/>
          <w:sz w:val="20"/>
          <w:szCs w:val="20"/>
          <w:lang w:eastAsia="ar-SA"/>
        </w:rPr>
        <w:t>(указывается право на землю (земельный участок)</w:t>
      </w:r>
    </w:p>
    <w:p w:rsidR="00E42D60" w:rsidRPr="004E14FF" w:rsidRDefault="00E42D60" w:rsidP="004E14FF">
      <w:pPr>
        <w:suppressAutoHyphens/>
        <w:spacing w:after="0" w:line="10" w:lineRule="atLeast"/>
        <w:rPr>
          <w:rFonts w:ascii="Times New Roman" w:eastAsia="Times New Roman" w:hAnsi="Times New Roman" w:cs="Times New Roman"/>
          <w:sz w:val="27"/>
          <w:szCs w:val="27"/>
          <w:lang w:eastAsia="ar-SA"/>
        </w:rPr>
      </w:pPr>
      <w:r w:rsidRPr="004E14FF">
        <w:rPr>
          <w:rFonts w:ascii="Times New Roman" w:eastAsia="Times New Roman" w:hAnsi="Times New Roman" w:cs="Times New Roman"/>
          <w:sz w:val="27"/>
          <w:szCs w:val="27"/>
          <w:lang w:eastAsia="ar-SA"/>
        </w:rPr>
        <w:t>Приложение _______ на _____ листах</w:t>
      </w:r>
    </w:p>
    <w:p w:rsidR="00E42D60" w:rsidRPr="00E42D60" w:rsidRDefault="00E42D60" w:rsidP="004E14FF">
      <w:pPr>
        <w:suppressAutoHyphens/>
        <w:spacing w:after="0" w:line="10" w:lineRule="atLeast"/>
        <w:rPr>
          <w:rFonts w:ascii="Times New Roman" w:eastAsia="Times New Roman" w:hAnsi="Times New Roman" w:cs="Times New Roman"/>
          <w:sz w:val="26"/>
          <w:szCs w:val="26"/>
          <w:lang w:eastAsia="ar-SA"/>
        </w:rPr>
      </w:pPr>
      <w:r w:rsidRPr="00E42D60">
        <w:rPr>
          <w:rFonts w:ascii="Times New Roman" w:eastAsia="Times New Roman" w:hAnsi="Times New Roman" w:cs="Times New Roman"/>
          <w:sz w:val="26"/>
          <w:szCs w:val="26"/>
          <w:lang w:eastAsia="ar-SA"/>
        </w:rPr>
        <w:t>__________________________________________________________________________</w:t>
      </w:r>
    </w:p>
    <w:p w:rsidR="004E14FF" w:rsidRPr="004E14FF" w:rsidRDefault="004E14FF" w:rsidP="004E14FF">
      <w:pPr>
        <w:spacing w:after="0" w:line="10" w:lineRule="atLeast"/>
        <w:jc w:val="center"/>
        <w:rPr>
          <w:rFonts w:ascii="Times New Roman" w:eastAsia="Times New Roman" w:hAnsi="Times New Roman" w:cs="Times New Roman"/>
          <w:sz w:val="20"/>
          <w:szCs w:val="20"/>
          <w:lang w:eastAsia="ru-RU"/>
        </w:rPr>
      </w:pPr>
      <w:r w:rsidRPr="004E14FF">
        <w:rPr>
          <w:rFonts w:ascii="Times New Roman" w:eastAsia="Times New Roman" w:hAnsi="Times New Roman" w:cs="Times New Roman"/>
          <w:sz w:val="20"/>
          <w:szCs w:val="20"/>
          <w:lang w:eastAsia="ru-RU"/>
        </w:rPr>
        <w:t>(Ф.И.О. заявителя или должность, Ф.И.О. представителя юр. или физ. лица)</w:t>
      </w:r>
    </w:p>
    <w:p w:rsidR="004E14FF" w:rsidRPr="004E14FF" w:rsidRDefault="004E14FF" w:rsidP="004E14FF">
      <w:pPr>
        <w:spacing w:after="0" w:line="10" w:lineRule="atLeast"/>
        <w:rPr>
          <w:rFonts w:ascii="Times New Roman" w:eastAsia="Times New Roman" w:hAnsi="Times New Roman" w:cs="Times New Roman"/>
          <w:sz w:val="26"/>
          <w:szCs w:val="26"/>
          <w:lang w:eastAsia="ru-RU"/>
        </w:rPr>
      </w:pPr>
      <w:r w:rsidRPr="004E14FF">
        <w:rPr>
          <w:rFonts w:ascii="Times New Roman" w:eastAsia="Times New Roman" w:hAnsi="Times New Roman" w:cs="Times New Roman"/>
          <w:sz w:val="26"/>
          <w:szCs w:val="26"/>
          <w:lang w:eastAsia="ru-RU"/>
        </w:rPr>
        <w:t>«___» __________________ 20___ г.                           _____________________________</w:t>
      </w:r>
    </w:p>
    <w:p w:rsidR="004E14FF" w:rsidRPr="004E14FF" w:rsidRDefault="004E14FF" w:rsidP="004E14FF">
      <w:pPr>
        <w:spacing w:after="0" w:line="10" w:lineRule="atLeast"/>
        <w:rPr>
          <w:rFonts w:ascii="Times New Roman" w:eastAsia="Times New Roman" w:hAnsi="Times New Roman" w:cs="Times New Roman"/>
          <w:color w:val="000000"/>
          <w:sz w:val="16"/>
          <w:szCs w:val="16"/>
          <w:lang w:eastAsia="ru-RU"/>
        </w:rPr>
      </w:pPr>
      <w:r w:rsidRPr="004E14FF">
        <w:rPr>
          <w:rFonts w:ascii="Times New Roman" w:eastAsia="Times New Roman" w:hAnsi="Times New Roman" w:cs="Times New Roman"/>
          <w:sz w:val="16"/>
          <w:szCs w:val="16"/>
          <w:lang w:eastAsia="ru-RU"/>
        </w:rPr>
        <w:t xml:space="preserve">                                                                                                                                             </w:t>
      </w:r>
      <w:r>
        <w:rPr>
          <w:rFonts w:ascii="Times New Roman" w:eastAsia="Times New Roman" w:hAnsi="Times New Roman" w:cs="Times New Roman"/>
          <w:sz w:val="16"/>
          <w:szCs w:val="16"/>
          <w:lang w:eastAsia="ru-RU"/>
        </w:rPr>
        <w:t xml:space="preserve">                                     </w:t>
      </w:r>
      <w:r w:rsidRPr="004E14FF">
        <w:rPr>
          <w:rFonts w:ascii="Times New Roman" w:eastAsia="Times New Roman" w:hAnsi="Times New Roman" w:cs="Times New Roman"/>
          <w:sz w:val="16"/>
          <w:szCs w:val="16"/>
          <w:lang w:eastAsia="ru-RU"/>
        </w:rPr>
        <w:t xml:space="preserve">   подпись</w:t>
      </w:r>
    </w:p>
    <w:sectPr w:rsidR="004E14FF" w:rsidRPr="004E14FF" w:rsidSect="00466233">
      <w:headerReference w:type="default" r:id="rId11"/>
      <w:headerReference w:type="first" r:id="rId12"/>
      <w:pgSz w:w="11906" w:h="16838"/>
      <w:pgMar w:top="1134" w:right="567" w:bottom="1135" w:left="1701" w:header="709" w:footer="709"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1543" w:rsidRDefault="00141543" w:rsidP="00E42D60">
      <w:pPr>
        <w:spacing w:after="0" w:line="240" w:lineRule="auto"/>
      </w:pPr>
      <w:r>
        <w:separator/>
      </w:r>
    </w:p>
  </w:endnote>
  <w:endnote w:type="continuationSeparator" w:id="0">
    <w:p w:rsidR="00141543" w:rsidRDefault="00141543" w:rsidP="00E42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1543" w:rsidRDefault="00141543" w:rsidP="00E42D60">
      <w:pPr>
        <w:spacing w:after="0" w:line="240" w:lineRule="auto"/>
      </w:pPr>
      <w:r>
        <w:separator/>
      </w:r>
    </w:p>
  </w:footnote>
  <w:footnote w:type="continuationSeparator" w:id="0">
    <w:p w:rsidR="00141543" w:rsidRDefault="00141543" w:rsidP="00E42D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4286812"/>
      <w:docPartObj>
        <w:docPartGallery w:val="Page Numbers (Top of Page)"/>
        <w:docPartUnique/>
      </w:docPartObj>
    </w:sdtPr>
    <w:sdtEndPr>
      <w:rPr>
        <w:rFonts w:ascii="Times New Roman" w:hAnsi="Times New Roman" w:cs="Times New Roman"/>
        <w:sz w:val="28"/>
        <w:szCs w:val="28"/>
      </w:rPr>
    </w:sdtEndPr>
    <w:sdtContent>
      <w:p w:rsidR="00AE175A" w:rsidRPr="00E42D60" w:rsidRDefault="00AE175A">
        <w:pPr>
          <w:pStyle w:val="a3"/>
          <w:jc w:val="center"/>
          <w:rPr>
            <w:rFonts w:ascii="Times New Roman" w:hAnsi="Times New Roman" w:cs="Times New Roman"/>
            <w:sz w:val="28"/>
            <w:szCs w:val="28"/>
          </w:rPr>
        </w:pPr>
        <w:r w:rsidRPr="00E42D60">
          <w:rPr>
            <w:rFonts w:ascii="Times New Roman" w:hAnsi="Times New Roman" w:cs="Times New Roman"/>
            <w:sz w:val="28"/>
            <w:szCs w:val="28"/>
          </w:rPr>
          <w:fldChar w:fldCharType="begin"/>
        </w:r>
        <w:r w:rsidRPr="00E42D60">
          <w:rPr>
            <w:rFonts w:ascii="Times New Roman" w:hAnsi="Times New Roman" w:cs="Times New Roman"/>
            <w:sz w:val="28"/>
            <w:szCs w:val="28"/>
          </w:rPr>
          <w:instrText>PAGE   \* MERGEFORMAT</w:instrText>
        </w:r>
        <w:r w:rsidRPr="00E42D60">
          <w:rPr>
            <w:rFonts w:ascii="Times New Roman" w:hAnsi="Times New Roman" w:cs="Times New Roman"/>
            <w:sz w:val="28"/>
            <w:szCs w:val="28"/>
          </w:rPr>
          <w:fldChar w:fldCharType="separate"/>
        </w:r>
        <w:r w:rsidR="00A56DF7">
          <w:rPr>
            <w:rFonts w:ascii="Times New Roman" w:hAnsi="Times New Roman" w:cs="Times New Roman"/>
            <w:noProof/>
            <w:sz w:val="28"/>
            <w:szCs w:val="28"/>
          </w:rPr>
          <w:t>44</w:t>
        </w:r>
        <w:r w:rsidRPr="00E42D60">
          <w:rPr>
            <w:rFonts w:ascii="Times New Roman" w:hAnsi="Times New Roman" w:cs="Times New Roman"/>
            <w:sz w:val="28"/>
            <w:szCs w:val="28"/>
          </w:rPr>
          <w:fldChar w:fldCharType="end"/>
        </w:r>
      </w:p>
    </w:sdtContent>
  </w:sdt>
  <w:p w:rsidR="00AE175A" w:rsidRDefault="00AE175A">
    <w:pPr>
      <w:pStyle w:val="a3"/>
      <w:rPr>
        <w:rFonts w:ascii="Times New Roman" w:hAnsi="Times New Roman" w:cs="Times New Roman"/>
        <w:sz w:val="28"/>
        <w:szCs w:val="28"/>
      </w:rPr>
    </w:pPr>
  </w:p>
  <w:p w:rsidR="00AE175A" w:rsidRDefault="00AE175A">
    <w:pPr>
      <w:pStyle w:val="a3"/>
      <w:rPr>
        <w:rFonts w:ascii="Times New Roman" w:hAnsi="Times New Roman" w:cs="Times New Roman"/>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8192992"/>
      <w:docPartObj>
        <w:docPartGallery w:val="Page Numbers (Top of Page)"/>
        <w:docPartUnique/>
      </w:docPartObj>
    </w:sdtPr>
    <w:sdtContent>
      <w:p w:rsidR="00AE175A" w:rsidRDefault="00AE175A">
        <w:pPr>
          <w:pStyle w:val="a3"/>
          <w:jc w:val="center"/>
        </w:pPr>
        <w:r>
          <w:fldChar w:fldCharType="begin"/>
        </w:r>
        <w:r>
          <w:instrText>PAGE   \* MERGEFORMAT</w:instrText>
        </w:r>
        <w:r>
          <w:fldChar w:fldCharType="separate"/>
        </w:r>
        <w:r w:rsidR="00A56DF7">
          <w:rPr>
            <w:noProof/>
          </w:rPr>
          <w:t>1</w:t>
        </w:r>
        <w:r>
          <w:fldChar w:fldCharType="end"/>
        </w:r>
      </w:p>
    </w:sdtContent>
  </w:sdt>
  <w:p w:rsidR="00AE175A" w:rsidRDefault="00AE175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F98765C"/>
    <w:multiLevelType w:val="multilevel"/>
    <w:tmpl w:val="9F32BA6C"/>
    <w:lvl w:ilvl="0">
      <w:start w:val="3"/>
      <w:numFmt w:val="decimal"/>
      <w:lvlText w:val="%1."/>
      <w:lvlJc w:val="left"/>
      <w:pPr>
        <w:ind w:left="1789" w:hanging="360"/>
      </w:pPr>
      <w:rPr>
        <w:rFonts w:hint="default"/>
      </w:rPr>
    </w:lvl>
    <w:lvl w:ilvl="1">
      <w:start w:val="1"/>
      <w:numFmt w:val="decimal"/>
      <w:isLgl/>
      <w:lvlText w:val="%1.%2."/>
      <w:lvlJc w:val="left"/>
      <w:pPr>
        <w:ind w:left="214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509" w:hanging="1080"/>
      </w:pPr>
      <w:rPr>
        <w:rFonts w:hint="default"/>
      </w:rPr>
    </w:lvl>
    <w:lvl w:ilvl="4">
      <w:start w:val="1"/>
      <w:numFmt w:val="decimal"/>
      <w:isLgl/>
      <w:lvlText w:val="%1.%2.%3.%4.%5."/>
      <w:lvlJc w:val="left"/>
      <w:pPr>
        <w:ind w:left="2509" w:hanging="1080"/>
      </w:pPr>
      <w:rPr>
        <w:rFonts w:hint="default"/>
      </w:rPr>
    </w:lvl>
    <w:lvl w:ilvl="5">
      <w:start w:val="1"/>
      <w:numFmt w:val="decimal"/>
      <w:isLgl/>
      <w:lvlText w:val="%1.%2.%3.%4.%5.%6."/>
      <w:lvlJc w:val="left"/>
      <w:pPr>
        <w:ind w:left="2869" w:hanging="1440"/>
      </w:pPr>
      <w:rPr>
        <w:rFonts w:hint="default"/>
      </w:rPr>
    </w:lvl>
    <w:lvl w:ilvl="6">
      <w:start w:val="1"/>
      <w:numFmt w:val="decimal"/>
      <w:isLgl/>
      <w:lvlText w:val="%1.%2.%3.%4.%5.%6.%7."/>
      <w:lvlJc w:val="left"/>
      <w:pPr>
        <w:ind w:left="3229" w:hanging="1800"/>
      </w:pPr>
      <w:rPr>
        <w:rFonts w:hint="default"/>
      </w:rPr>
    </w:lvl>
    <w:lvl w:ilvl="7">
      <w:start w:val="1"/>
      <w:numFmt w:val="decimal"/>
      <w:isLgl/>
      <w:lvlText w:val="%1.%2.%3.%4.%5.%6.%7.%8."/>
      <w:lvlJc w:val="left"/>
      <w:pPr>
        <w:ind w:left="3229" w:hanging="1800"/>
      </w:pPr>
      <w:rPr>
        <w:rFonts w:hint="default"/>
      </w:rPr>
    </w:lvl>
    <w:lvl w:ilvl="8">
      <w:start w:val="1"/>
      <w:numFmt w:val="decimal"/>
      <w:isLgl/>
      <w:lvlText w:val="%1.%2.%3.%4.%5.%6.%7.%8.%9."/>
      <w:lvlJc w:val="left"/>
      <w:pPr>
        <w:ind w:left="3589" w:hanging="2160"/>
      </w:pPr>
      <w:rPr>
        <w:rFonts w:hint="default"/>
      </w:rPr>
    </w:lvl>
  </w:abstractNum>
  <w:abstractNum w:abstractNumId="2">
    <w:nsid w:val="430F6497"/>
    <w:multiLevelType w:val="multilevel"/>
    <w:tmpl w:val="9F32BA6C"/>
    <w:lvl w:ilvl="0">
      <w:start w:val="3"/>
      <w:numFmt w:val="decimal"/>
      <w:lvlText w:val="%1."/>
      <w:lvlJc w:val="left"/>
      <w:pPr>
        <w:ind w:left="1789" w:hanging="360"/>
      </w:pPr>
      <w:rPr>
        <w:rFonts w:hint="default"/>
      </w:rPr>
    </w:lvl>
    <w:lvl w:ilvl="1">
      <w:start w:val="1"/>
      <w:numFmt w:val="decimal"/>
      <w:isLgl/>
      <w:lvlText w:val="%1.%2."/>
      <w:lvlJc w:val="left"/>
      <w:pPr>
        <w:ind w:left="214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509" w:hanging="1080"/>
      </w:pPr>
      <w:rPr>
        <w:rFonts w:hint="default"/>
      </w:rPr>
    </w:lvl>
    <w:lvl w:ilvl="4">
      <w:start w:val="1"/>
      <w:numFmt w:val="decimal"/>
      <w:isLgl/>
      <w:lvlText w:val="%1.%2.%3.%4.%5."/>
      <w:lvlJc w:val="left"/>
      <w:pPr>
        <w:ind w:left="2509" w:hanging="1080"/>
      </w:pPr>
      <w:rPr>
        <w:rFonts w:hint="default"/>
      </w:rPr>
    </w:lvl>
    <w:lvl w:ilvl="5">
      <w:start w:val="1"/>
      <w:numFmt w:val="decimal"/>
      <w:isLgl/>
      <w:lvlText w:val="%1.%2.%3.%4.%5.%6."/>
      <w:lvlJc w:val="left"/>
      <w:pPr>
        <w:ind w:left="2869" w:hanging="1440"/>
      </w:pPr>
      <w:rPr>
        <w:rFonts w:hint="default"/>
      </w:rPr>
    </w:lvl>
    <w:lvl w:ilvl="6">
      <w:start w:val="1"/>
      <w:numFmt w:val="decimal"/>
      <w:isLgl/>
      <w:lvlText w:val="%1.%2.%3.%4.%5.%6.%7."/>
      <w:lvlJc w:val="left"/>
      <w:pPr>
        <w:ind w:left="3229" w:hanging="1800"/>
      </w:pPr>
      <w:rPr>
        <w:rFonts w:hint="default"/>
      </w:rPr>
    </w:lvl>
    <w:lvl w:ilvl="7">
      <w:start w:val="1"/>
      <w:numFmt w:val="decimal"/>
      <w:isLgl/>
      <w:lvlText w:val="%1.%2.%3.%4.%5.%6.%7.%8."/>
      <w:lvlJc w:val="left"/>
      <w:pPr>
        <w:ind w:left="3229" w:hanging="1800"/>
      </w:pPr>
      <w:rPr>
        <w:rFonts w:hint="default"/>
      </w:rPr>
    </w:lvl>
    <w:lvl w:ilvl="8">
      <w:start w:val="1"/>
      <w:numFmt w:val="decimal"/>
      <w:isLgl/>
      <w:lvlText w:val="%1.%2.%3.%4.%5.%6.%7.%8.%9."/>
      <w:lvlJc w:val="left"/>
      <w:pPr>
        <w:ind w:left="3589" w:hanging="2160"/>
      </w:pPr>
      <w:rPr>
        <w:rFonts w:hint="default"/>
      </w:rPr>
    </w:lvl>
  </w:abstractNum>
  <w:abstractNum w:abstractNumId="3">
    <w:nsid w:val="44DA2C24"/>
    <w:multiLevelType w:val="hybridMultilevel"/>
    <w:tmpl w:val="1090A666"/>
    <w:lvl w:ilvl="0" w:tplc="444CAE0C">
      <w:start w:val="1"/>
      <w:numFmt w:val="decimal"/>
      <w:lvlText w:val="%1)"/>
      <w:lvlJc w:val="left"/>
      <w:pPr>
        <w:ind w:left="1939" w:hanging="123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6FE50C5"/>
    <w:multiLevelType w:val="hybridMultilevel"/>
    <w:tmpl w:val="89982B18"/>
    <w:lvl w:ilvl="0" w:tplc="80E68706">
      <w:start w:val="5"/>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5">
    <w:nsid w:val="5D1D5EA4"/>
    <w:multiLevelType w:val="hybridMultilevel"/>
    <w:tmpl w:val="26C2681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5"/>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2D60"/>
    <w:rsid w:val="001404EB"/>
    <w:rsid w:val="00141543"/>
    <w:rsid w:val="001670B2"/>
    <w:rsid w:val="00175914"/>
    <w:rsid w:val="00210941"/>
    <w:rsid w:val="0023077B"/>
    <w:rsid w:val="002E4903"/>
    <w:rsid w:val="00333825"/>
    <w:rsid w:val="003C28FC"/>
    <w:rsid w:val="00466233"/>
    <w:rsid w:val="004E14FF"/>
    <w:rsid w:val="005201B2"/>
    <w:rsid w:val="007A6F3F"/>
    <w:rsid w:val="00853F58"/>
    <w:rsid w:val="00903D7E"/>
    <w:rsid w:val="0098204F"/>
    <w:rsid w:val="00A56DF7"/>
    <w:rsid w:val="00AE175A"/>
    <w:rsid w:val="00BD544D"/>
    <w:rsid w:val="00E42D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42D6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42D60"/>
  </w:style>
  <w:style w:type="paragraph" w:styleId="a5">
    <w:name w:val="footer"/>
    <w:basedOn w:val="a"/>
    <w:link w:val="a6"/>
    <w:uiPriority w:val="99"/>
    <w:unhideWhenUsed/>
    <w:rsid w:val="00E42D6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42D60"/>
  </w:style>
  <w:style w:type="paragraph" w:styleId="a7">
    <w:name w:val="List Paragraph"/>
    <w:basedOn w:val="a"/>
    <w:uiPriority w:val="34"/>
    <w:qFormat/>
    <w:rsid w:val="0023077B"/>
    <w:pPr>
      <w:ind w:left="720"/>
      <w:contextualSpacing/>
    </w:pPr>
  </w:style>
  <w:style w:type="paragraph" w:customStyle="1" w:styleId="s1">
    <w:name w:val="s_1"/>
    <w:basedOn w:val="a"/>
    <w:rsid w:val="00BD544D"/>
    <w:pPr>
      <w:spacing w:after="0" w:line="240" w:lineRule="auto"/>
      <w:ind w:firstLine="720"/>
      <w:jc w:val="both"/>
    </w:pPr>
    <w:rPr>
      <w:rFonts w:ascii="Arial" w:eastAsia="Calibri" w:hAnsi="Arial" w:cs="Arial"/>
      <w:sz w:val="26"/>
      <w:szCs w:val="26"/>
      <w:lang w:eastAsia="ru-RU"/>
    </w:rPr>
  </w:style>
  <w:style w:type="paragraph" w:styleId="a8">
    <w:name w:val="Balloon Text"/>
    <w:basedOn w:val="a"/>
    <w:link w:val="a9"/>
    <w:uiPriority w:val="99"/>
    <w:semiHidden/>
    <w:unhideWhenUsed/>
    <w:rsid w:val="0098204F"/>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8204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42D6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42D60"/>
  </w:style>
  <w:style w:type="paragraph" w:styleId="a5">
    <w:name w:val="footer"/>
    <w:basedOn w:val="a"/>
    <w:link w:val="a6"/>
    <w:uiPriority w:val="99"/>
    <w:unhideWhenUsed/>
    <w:rsid w:val="00E42D6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42D60"/>
  </w:style>
  <w:style w:type="paragraph" w:styleId="a7">
    <w:name w:val="List Paragraph"/>
    <w:basedOn w:val="a"/>
    <w:uiPriority w:val="34"/>
    <w:qFormat/>
    <w:rsid w:val="0023077B"/>
    <w:pPr>
      <w:ind w:left="720"/>
      <w:contextualSpacing/>
    </w:pPr>
  </w:style>
  <w:style w:type="paragraph" w:customStyle="1" w:styleId="s1">
    <w:name w:val="s_1"/>
    <w:basedOn w:val="a"/>
    <w:rsid w:val="00BD544D"/>
    <w:pPr>
      <w:spacing w:after="0" w:line="240" w:lineRule="auto"/>
      <w:ind w:firstLine="720"/>
      <w:jc w:val="both"/>
    </w:pPr>
    <w:rPr>
      <w:rFonts w:ascii="Arial" w:eastAsia="Calibri" w:hAnsi="Arial" w:cs="Arial"/>
      <w:sz w:val="26"/>
      <w:szCs w:val="26"/>
      <w:lang w:eastAsia="ru-RU"/>
    </w:rPr>
  </w:style>
  <w:style w:type="paragraph" w:styleId="a8">
    <w:name w:val="Balloon Text"/>
    <w:basedOn w:val="a"/>
    <w:link w:val="a9"/>
    <w:uiPriority w:val="99"/>
    <w:semiHidden/>
    <w:unhideWhenUsed/>
    <w:rsid w:val="0098204F"/>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8204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ome.garant.ru/"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409C938BF7BBFA69D038773E6D2756A3C15567B54642D57013BF301F522872EBBE0562EDD3B8D9D9e3a9K" TargetMode="External"/><Relationship Id="rId4" Type="http://schemas.openxmlformats.org/officeDocument/2006/relationships/settings" Target="settings.xml"/><Relationship Id="rId9" Type="http://schemas.openxmlformats.org/officeDocument/2006/relationships/hyperlink" Target="consultantplus://offline/ref=409C938BF7BBFA69D038773E6D2756A3C15567B54642D57013BF301F522872EBBE0562EDDBeBa8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225</TotalTime>
  <Pages>44</Pages>
  <Words>15506</Words>
  <Characters>88389</Characters>
  <Application>Microsoft Office Word</Application>
  <DocSecurity>0</DocSecurity>
  <Lines>736</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user111</dc:creator>
  <cp:lastModifiedBy>user111</cp:lastModifiedBy>
  <cp:revision>3</cp:revision>
  <cp:lastPrinted>2019-11-29T08:43:00Z</cp:lastPrinted>
  <dcterms:created xsi:type="dcterms:W3CDTF">2019-11-28T11:29:00Z</dcterms:created>
  <dcterms:modified xsi:type="dcterms:W3CDTF">2019-11-29T08:44:00Z</dcterms:modified>
</cp:coreProperties>
</file>